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213D5B">
      <w:pPr>
        <w:pStyle w:val="9"/>
        <w:jc w:val="center"/>
        <w:rPr>
          <w:rFonts w:hint="eastAsia" w:ascii="方正小标宋_GBK" w:hAnsi="方正小标宋_GBK" w:eastAsia="方正小标宋_GBK" w:cs="方正小标宋_GBK"/>
          <w:sz w:val="44"/>
          <w:szCs w:val="44"/>
          <w:u w:val="single"/>
        </w:rPr>
      </w:pPr>
    </w:p>
    <w:p w14:paraId="481DAD21">
      <w:pPr>
        <w:pStyle w:val="9"/>
        <w:jc w:val="center"/>
        <w:rPr>
          <w:rFonts w:hint="eastAsia" w:ascii="方正小标宋_GBK" w:hAnsi="方正小标宋_GBK" w:eastAsia="方正小标宋_GBK" w:cs="方正小标宋_GBK"/>
          <w:sz w:val="36"/>
          <w:szCs w:val="36"/>
          <w:u w:val="single"/>
        </w:rPr>
      </w:pPr>
      <w:r>
        <w:rPr>
          <w:rFonts w:hint="eastAsia" w:ascii="方正小标宋_GBK" w:hAnsi="方正小标宋_GBK" w:eastAsia="方正小标宋_GBK" w:cs="方正小标宋_GBK"/>
          <w:sz w:val="36"/>
          <w:szCs w:val="36"/>
          <w:u w:val="single"/>
        </w:rPr>
        <w:t>哈萨克斯坦阿克套燃机项目</w:t>
      </w:r>
    </w:p>
    <w:p w14:paraId="049AFB1C">
      <w:pPr>
        <w:jc w:val="center"/>
        <w:rPr>
          <w:rFonts w:hint="eastAsia" w:ascii="方正小标宋_GBK" w:hAnsi="方正小标宋_GBK" w:eastAsia="方正小标宋_GBK" w:cs="方正小标宋_GBK"/>
          <w:sz w:val="36"/>
          <w:szCs w:val="36"/>
          <w:u w:val="single"/>
        </w:rPr>
      </w:pPr>
      <w:del w:id="0" w:author="zhangxw" w:date="2026-10-21T10:54:34Z">
        <w:r>
          <w:rPr>
            <w:rFonts w:hint="default" w:ascii="方正小标宋_GBK" w:hAnsi="方正小标宋_GBK" w:eastAsia="方正小标宋_GBK" w:cs="方正小标宋_GBK"/>
            <w:sz w:val="36"/>
            <w:szCs w:val="36"/>
            <w:u w:val="single"/>
            <w:lang w:val="en-US" w:eastAsia="zh-CN"/>
          </w:rPr>
          <w:delText>签证咨询</w:delText>
        </w:r>
      </w:del>
      <w:ins w:id="1" w:author="zhangxw" w:date="2026-10-21T10:54:37Z">
        <w:r>
          <w:rPr>
            <w:rFonts w:hint="eastAsia" w:ascii="方正小标宋_GBK" w:hAnsi="方正小标宋_GBK" w:eastAsia="方正小标宋_GBK" w:cs="方正小标宋_GBK"/>
            <w:sz w:val="36"/>
            <w:szCs w:val="36"/>
            <w:u w:val="single"/>
            <w:lang w:val="en-US" w:eastAsia="zh-CN"/>
          </w:rPr>
          <w:t>房屋</w:t>
        </w:r>
      </w:ins>
      <w:ins w:id="2" w:author="zhangxw" w:date="2026-10-21T10:54:38Z">
        <w:r>
          <w:rPr>
            <w:rFonts w:hint="eastAsia" w:ascii="方正小标宋_GBK" w:hAnsi="方正小标宋_GBK" w:eastAsia="方正小标宋_GBK" w:cs="方正小标宋_GBK"/>
            <w:sz w:val="36"/>
            <w:szCs w:val="36"/>
            <w:u w:val="single"/>
            <w:lang w:val="en-US" w:eastAsia="zh-CN"/>
          </w:rPr>
          <w:t>租赁</w:t>
        </w:r>
      </w:ins>
      <w:del w:id="3" w:author="zhangxw" w:date="2026-10-21T10:54:39Z">
        <w:r>
          <w:rPr>
            <w:rFonts w:hint="eastAsia" w:ascii="方正小标宋_GBK" w:hAnsi="方正小标宋_GBK" w:eastAsia="方正小标宋_GBK" w:cs="方正小标宋_GBK"/>
            <w:sz w:val="36"/>
            <w:szCs w:val="36"/>
            <w:u w:val="single"/>
            <w:lang w:val="en-US" w:eastAsia="zh-CN"/>
          </w:rPr>
          <w:delText>服</w:delText>
        </w:r>
      </w:del>
      <w:del w:id="4" w:author="zhangxw" w:date="2026-10-21T10:54:40Z">
        <w:r>
          <w:rPr>
            <w:rFonts w:hint="eastAsia" w:ascii="方正小标宋_GBK" w:hAnsi="方正小标宋_GBK" w:eastAsia="方正小标宋_GBK" w:cs="方正小标宋_GBK"/>
            <w:sz w:val="36"/>
            <w:szCs w:val="36"/>
            <w:u w:val="single"/>
            <w:lang w:val="en-US" w:eastAsia="zh-CN"/>
          </w:rPr>
          <w:delText>务</w:delText>
        </w:r>
      </w:del>
    </w:p>
    <w:p w14:paraId="65E8FBD1">
      <w:pPr>
        <w:pStyle w:val="2"/>
        <w:widowControl/>
        <w:pBdr>
          <w:bottom w:val="none" w:color="auto" w:sz="0" w:space="0"/>
        </w:pBdr>
        <w:shd w:val="clear" w:fill="F9FAFB"/>
        <w:jc w:val="left"/>
        <w:rPr>
          <w:rFonts w:hint="eastAsia" w:ascii="隶书" w:eastAsia="隶书"/>
          <w:sz w:val="44"/>
          <w:szCs w:val="44"/>
          <w:lang w:val="en-US" w:eastAsia="zh-CN"/>
        </w:rPr>
      </w:pPr>
      <w:r>
        <w:rPr>
          <w:rFonts w:hint="default" w:ascii="Times New Roman" w:hAnsi="Times New Roman" w:eastAsia="Montserrat" w:cs="Times New Roman"/>
          <w:b/>
          <w:bCs/>
          <w:i w:val="0"/>
          <w:iCs w:val="0"/>
          <w:caps w:val="0"/>
          <w:color w:val="000000"/>
          <w:spacing w:val="0"/>
          <w:sz w:val="28"/>
          <w:szCs w:val="28"/>
          <w:shd w:val="clear" w:fill="F9FAFB"/>
        </w:rPr>
        <w:t>Проект</w:t>
      </w:r>
      <w:r>
        <w:rPr>
          <w:rFonts w:hint="default" w:ascii="Times New Roman" w:hAnsi="Times New Roman" w:eastAsia="Montserrat" w:cs="Times New Roman"/>
          <w:b/>
          <w:bCs/>
          <w:i w:val="0"/>
          <w:iCs w:val="0"/>
          <w:caps w:val="0"/>
          <w:color w:val="000000"/>
          <w:spacing w:val="0"/>
          <w:sz w:val="28"/>
          <w:szCs w:val="28"/>
          <w:shd w:val="clear" w:fill="F9FAFB"/>
          <w:lang w:val="ru-RU"/>
        </w:rPr>
        <w:t xml:space="preserve"> Газотурбинной электростанции </w:t>
      </w:r>
      <w:r>
        <w:rPr>
          <w:rFonts w:hint="default" w:ascii="Times New Roman" w:hAnsi="Times New Roman" w:eastAsia="Montserrat" w:cs="Times New Roman"/>
          <w:b/>
          <w:bCs/>
          <w:i w:val="0"/>
          <w:iCs w:val="0"/>
          <w:caps w:val="0"/>
          <w:color w:val="000000"/>
          <w:spacing w:val="0"/>
          <w:sz w:val="28"/>
          <w:szCs w:val="28"/>
          <w:shd w:val="clear" w:fill="F9FAFB"/>
        </w:rPr>
        <w:t>в городе Актау</w:t>
      </w:r>
      <w:r>
        <w:rPr>
          <w:rFonts w:hint="eastAsia" w:eastAsia="宋体" w:cs="Times New Roman"/>
          <w:b/>
          <w:bCs/>
          <w:i w:val="0"/>
          <w:iCs w:val="0"/>
          <w:caps w:val="0"/>
          <w:color w:val="000000"/>
          <w:spacing w:val="0"/>
          <w:sz w:val="28"/>
          <w:szCs w:val="28"/>
          <w:shd w:val="clear" w:fill="F9FAFB"/>
          <w:lang w:val="en-US" w:eastAsia="zh-CN"/>
        </w:rPr>
        <w:t xml:space="preserve"> </w:t>
      </w:r>
      <w:r>
        <w:rPr>
          <w:rFonts w:hint="default" w:ascii="Times New Roman" w:hAnsi="Times New Roman" w:eastAsia="Montserrat" w:cs="Times New Roman"/>
          <w:b/>
          <w:bCs/>
          <w:i w:val="0"/>
          <w:iCs w:val="0"/>
          <w:caps w:val="0"/>
          <w:color w:val="000000"/>
          <w:spacing w:val="0"/>
          <w:sz w:val="28"/>
          <w:szCs w:val="28"/>
          <w:shd w:val="clear" w:fill="F9FAFB"/>
        </w:rPr>
        <w:t>Казахстан</w:t>
      </w:r>
      <w:r>
        <w:rPr>
          <w:rFonts w:hint="eastAsia" w:eastAsia="宋体" w:cs="Times New Roman"/>
          <w:b w:val="0"/>
          <w:sz w:val="24"/>
          <w:szCs w:val="24"/>
          <w:lang w:val="en-US" w:eastAsia="zh-CN"/>
        </w:rPr>
        <w:t xml:space="preserve"> ，</w:t>
      </w:r>
      <w:ins w:id="5" w:author="zhangxw" w:date="2026-10-21T10:55:45Z">
        <w:r>
          <w:rPr>
            <w:rFonts w:ascii="Times New Roman" w:hAnsi="Times New Roman" w:eastAsia="宋体" w:cs="Times New Roman"/>
            <w:sz w:val="24"/>
            <w:szCs w:val="24"/>
            <w:rPrChange w:id="6" w:author="zhangxw" w:date="2026-10-21T10:55:52Z">
              <w:rPr>
                <w:rFonts w:ascii="宋体" w:hAnsi="宋体" w:eastAsia="宋体" w:cs="宋体"/>
                <w:sz w:val="24"/>
                <w:szCs w:val="24"/>
              </w:rPr>
            </w:rPrChange>
          </w:rPr>
          <w:t>Аренда помещения</w:t>
        </w:r>
      </w:ins>
      <w:del w:id="7" w:author="zhangxw" w:date="2026-10-21T10:55:44Z">
        <w:r>
          <w:rPr>
            <w:rFonts w:hint="default" w:ascii="Times New Roman" w:hAnsi="Times New Roman" w:eastAsia="宋体" w:cs="Times New Roman"/>
            <w:b w:val="0"/>
            <w:lang w:val="en-US" w:eastAsia="zh-CN"/>
          </w:rPr>
          <w:delText>Предоставление консультационных услуг по визам</w:delText>
        </w:r>
      </w:del>
      <w:del w:id="8" w:author="zhangxw" w:date="2026-10-21T10:55:44Z">
        <w:r>
          <w:rPr>
            <w:rFonts w:hint="eastAsia" w:ascii="Times New Roman" w:hAnsi="Times New Roman" w:eastAsia="宋体" w:cs="Times New Roman"/>
            <w:b w:val="0"/>
            <w:sz w:val="24"/>
            <w:szCs w:val="24"/>
            <w:lang w:val="en-US" w:eastAsia="zh-CN"/>
          </w:rPr>
          <w:delText xml:space="preserve"> </w:delText>
        </w:r>
      </w:del>
    </w:p>
    <w:p w14:paraId="40BF6B3A">
      <w:pPr>
        <w:pStyle w:val="9"/>
        <w:jc w:val="center"/>
        <w:rPr>
          <w:rFonts w:ascii="隶书" w:eastAsia="隶书"/>
          <w:sz w:val="44"/>
          <w:szCs w:val="44"/>
        </w:rPr>
      </w:pPr>
      <w:r>
        <w:rPr>
          <w:rFonts w:hint="eastAsia" w:ascii="隶书" w:eastAsia="隶书"/>
          <w:sz w:val="44"/>
          <w:szCs w:val="44"/>
          <w:lang w:val="en-US" w:eastAsia="zh-CN"/>
        </w:rPr>
        <w:t>询比</w:t>
      </w:r>
      <w:r>
        <w:rPr>
          <w:rFonts w:hint="eastAsia" w:ascii="隶书" w:eastAsia="隶书"/>
          <w:sz w:val="44"/>
          <w:szCs w:val="44"/>
        </w:rPr>
        <w:t>采购文件</w:t>
      </w:r>
    </w:p>
    <w:p w14:paraId="4CC2F1ED">
      <w:pPr>
        <w:adjustRightInd w:val="0"/>
        <w:snapToGrid w:val="0"/>
        <w:spacing w:before="120" w:after="0" w:line="360" w:lineRule="auto"/>
        <w:jc w:val="center"/>
        <w:rPr>
          <w:rFonts w:hint="eastAsia" w:ascii="宋体" w:hAnsi="宋体" w:cs="宋体"/>
          <w:kern w:val="0"/>
          <w:sz w:val="32"/>
          <w:szCs w:val="32"/>
        </w:rPr>
      </w:pPr>
      <w:r>
        <w:rPr>
          <w:rFonts w:hint="eastAsia" w:ascii="宋体" w:hAnsi="宋体" w:cs="宋体"/>
          <w:kern w:val="0"/>
          <w:sz w:val="32"/>
          <w:szCs w:val="32"/>
        </w:rPr>
        <w:t>采购编号：</w:t>
      </w:r>
      <w:ins w:id="9" w:author="zhangxw" w:date="2026-10-21T11:57:38Z">
        <w:r>
          <w:rPr>
            <w:rFonts w:hint="eastAsia" w:ascii="宋体" w:hAnsi="宋体" w:cs="宋体"/>
            <w:kern w:val="0"/>
            <w:sz w:val="32"/>
            <w:szCs w:val="32"/>
          </w:rPr>
          <w:t>PIMS2026CGFA-XB-1494</w:t>
        </w:r>
      </w:ins>
    </w:p>
    <w:p w14:paraId="6F27F695">
      <w:pPr>
        <w:pStyle w:val="3"/>
        <w:keepNext w:val="0"/>
        <w:keepLines w:val="0"/>
        <w:widowControl/>
        <w:suppressLineNumbers w:val="0"/>
        <w:pBdr>
          <w:bottom w:val="none" w:color="auto" w:sz="0" w:space="0"/>
        </w:pBdr>
        <w:shd w:val="clear" w:fill="F9FAFB"/>
        <w:ind w:left="0" w:firstLine="0"/>
        <w:jc w:val="center"/>
        <w:rPr>
          <w:rFonts w:hint="default" w:ascii="Times New Roman" w:hAnsi="Times New Roman" w:eastAsia="Segoe UI" w:cs="Times New Roman"/>
          <w:b w:val="0"/>
          <w:bCs w:val="0"/>
          <w:i w:val="0"/>
          <w:iCs w:val="0"/>
          <w:caps w:val="0"/>
          <w:color w:val="000000"/>
          <w:spacing w:val="0"/>
          <w:sz w:val="24"/>
          <w:szCs w:val="24"/>
          <w:shd w:val="clear" w:fill="F9FAFB"/>
        </w:rPr>
      </w:pPr>
      <w:r>
        <w:rPr>
          <w:rFonts w:hint="default" w:ascii="Times New Roman" w:hAnsi="Times New Roman" w:eastAsia="Segoe UI" w:cs="Times New Roman"/>
          <w:b w:val="0"/>
          <w:bCs w:val="0"/>
          <w:i w:val="0"/>
          <w:iCs w:val="0"/>
          <w:caps w:val="0"/>
          <w:color w:val="000000"/>
          <w:spacing w:val="0"/>
          <w:sz w:val="24"/>
          <w:szCs w:val="24"/>
          <w:shd w:val="clear" w:fill="F9FAFB"/>
        </w:rPr>
        <w:t>Закупочная документация для открытых переговоров</w:t>
      </w:r>
    </w:p>
    <w:p w14:paraId="368F810E">
      <w:pPr>
        <w:adjustRightInd w:val="0"/>
        <w:snapToGrid w:val="0"/>
        <w:spacing w:before="120" w:after="0" w:line="360" w:lineRule="auto"/>
        <w:jc w:val="center"/>
        <w:rPr>
          <w:ins w:id="10" w:author="zhangxw" w:date="2026-08-10T13:11:39Z"/>
          <w:rFonts w:hint="eastAsia" w:ascii="宋体" w:hAnsi="宋体" w:cs="宋体"/>
          <w:kern w:val="0"/>
          <w:sz w:val="32"/>
          <w:szCs w:val="32"/>
        </w:rPr>
      </w:pPr>
      <w:r>
        <w:rPr>
          <w:rFonts w:hint="default" w:ascii="Times New Roman" w:hAnsi="Times New Roman" w:eastAsia="Segoe UI" w:cs="Times New Roman"/>
          <w:b w:val="0"/>
          <w:bCs w:val="0"/>
          <w:i w:val="0"/>
          <w:iCs w:val="0"/>
          <w:caps w:val="0"/>
          <w:color w:val="000000"/>
          <w:spacing w:val="0"/>
          <w:sz w:val="24"/>
          <w:szCs w:val="24"/>
          <w:shd w:val="clear" w:fill="F9FAFB"/>
          <w:lang w:val="en-US" w:eastAsia="zh-CN"/>
        </w:rPr>
        <w:t xml:space="preserve">Номер закупки: </w:t>
      </w:r>
      <w:ins w:id="11" w:author="zhangxw" w:date="2026-08-10T13:11:39Z">
        <w:r>
          <w:rPr>
            <w:rFonts w:hint="default" w:ascii="Times New Roman" w:hAnsi="Times New Roman" w:eastAsia="Segoe UI" w:cs="Times New Roman"/>
            <w:color w:val="000000"/>
            <w:kern w:val="2"/>
            <w:sz w:val="24"/>
            <w:szCs w:val="24"/>
            <w:shd w:val="clear" w:fill="F9FAFB"/>
            <w:rPrChange w:id="12" w:author="zhangxw" w:date="2026-08-10T13:12:34Z">
              <w:rPr>
                <w:rFonts w:hint="eastAsia" w:ascii="宋体" w:hAnsi="宋体" w:cs="宋体"/>
                <w:kern w:val="0"/>
                <w:sz w:val="32"/>
                <w:szCs w:val="32"/>
              </w:rPr>
            </w:rPrChange>
          </w:rPr>
          <w:t xml:space="preserve"> </w:t>
        </w:r>
      </w:ins>
      <w:ins w:id="13" w:author="zhangxw" w:date="2026-10-21T11:57:41Z">
        <w:r>
          <w:rPr>
            <w:rFonts w:hint="default" w:ascii="Times New Roman" w:hAnsi="Times New Roman" w:eastAsia="Segoe UI" w:cs="Times New Roman"/>
            <w:color w:val="000000"/>
            <w:kern w:val="2"/>
            <w:sz w:val="24"/>
            <w:szCs w:val="24"/>
            <w:shd w:val="clear" w:fill="F9FAFB"/>
          </w:rPr>
          <w:t>PIMS2026CGFA-XB-1494</w:t>
        </w:r>
      </w:ins>
    </w:p>
    <w:p w14:paraId="3270B542">
      <w:pPr>
        <w:pStyle w:val="3"/>
        <w:keepNext w:val="0"/>
        <w:keepLines w:val="0"/>
        <w:widowControl/>
        <w:suppressLineNumbers w:val="0"/>
        <w:pBdr>
          <w:bottom w:val="none" w:color="auto" w:sz="0" w:space="0"/>
        </w:pBdr>
        <w:shd w:val="clear" w:fill="F9FAFB"/>
        <w:ind w:left="0" w:firstLine="0"/>
        <w:jc w:val="center"/>
        <w:rPr>
          <w:rFonts w:hint="default" w:ascii="Times New Roman" w:hAnsi="Times New Roman" w:eastAsia="Segoe UI" w:cs="Times New Roman"/>
          <w:b w:val="0"/>
          <w:bCs w:val="0"/>
          <w:i w:val="0"/>
          <w:iCs w:val="0"/>
          <w:caps w:val="0"/>
          <w:color w:val="000000"/>
          <w:spacing w:val="0"/>
          <w:sz w:val="24"/>
          <w:szCs w:val="24"/>
          <w:shd w:val="clear" w:fill="F9FAFB"/>
          <w:lang w:val="en-US" w:eastAsia="zh-CN"/>
        </w:rPr>
      </w:pPr>
    </w:p>
    <w:p w14:paraId="2CDAF2C1">
      <w:pPr>
        <w:pStyle w:val="3"/>
        <w:keepNext w:val="0"/>
        <w:keepLines w:val="0"/>
        <w:widowControl/>
        <w:suppressLineNumbers w:val="0"/>
        <w:pBdr>
          <w:bottom w:val="none" w:color="auto" w:sz="0" w:space="0"/>
        </w:pBdr>
        <w:shd w:val="clear" w:fill="F9FAFB"/>
        <w:ind w:left="0" w:firstLine="0"/>
        <w:jc w:val="center"/>
        <w:rPr>
          <w:rFonts w:hint="default" w:ascii="Times New Roman" w:hAnsi="Times New Roman" w:eastAsia="Segoe UI" w:cs="Times New Roman"/>
          <w:b w:val="0"/>
          <w:bCs w:val="0"/>
          <w:i w:val="0"/>
          <w:iCs w:val="0"/>
          <w:caps w:val="0"/>
          <w:color w:val="000000"/>
          <w:spacing w:val="0"/>
          <w:sz w:val="24"/>
          <w:szCs w:val="24"/>
          <w:shd w:val="clear" w:fill="F9FAFB"/>
          <w:lang w:val="en-US" w:eastAsia="zh-CN"/>
        </w:rPr>
      </w:pPr>
    </w:p>
    <w:p w14:paraId="4EB422E5">
      <w:pPr>
        <w:pStyle w:val="3"/>
        <w:keepNext w:val="0"/>
        <w:keepLines w:val="0"/>
        <w:widowControl/>
        <w:suppressLineNumbers w:val="0"/>
        <w:pBdr>
          <w:bottom w:val="none" w:color="auto" w:sz="0" w:space="0"/>
        </w:pBdr>
        <w:shd w:val="clear" w:fill="F9FAFB"/>
        <w:ind w:left="0" w:firstLine="0"/>
        <w:jc w:val="center"/>
        <w:rPr>
          <w:rFonts w:hint="default" w:ascii="Times New Roman" w:hAnsi="Times New Roman" w:eastAsia="Segoe UI" w:cs="Times New Roman"/>
          <w:b w:val="0"/>
          <w:bCs w:val="0"/>
          <w:i w:val="0"/>
          <w:iCs w:val="0"/>
          <w:caps w:val="0"/>
          <w:color w:val="000000"/>
          <w:spacing w:val="0"/>
          <w:sz w:val="24"/>
          <w:szCs w:val="24"/>
          <w:shd w:val="clear" w:fill="F9FAFB"/>
          <w:lang w:val="en-US" w:eastAsia="zh-CN"/>
        </w:rPr>
      </w:pPr>
    </w:p>
    <w:p w14:paraId="50BBA44B">
      <w:pPr>
        <w:pStyle w:val="3"/>
        <w:keepNext w:val="0"/>
        <w:keepLines w:val="0"/>
        <w:widowControl/>
        <w:suppressLineNumbers w:val="0"/>
        <w:pBdr>
          <w:bottom w:val="none" w:color="auto" w:sz="0" w:space="0"/>
        </w:pBdr>
        <w:shd w:val="clear" w:fill="F9FAFB"/>
        <w:ind w:left="0" w:firstLine="0"/>
        <w:jc w:val="center"/>
        <w:rPr>
          <w:rFonts w:hint="default" w:ascii="Times New Roman" w:hAnsi="Times New Roman" w:eastAsia="Segoe UI" w:cs="Times New Roman"/>
          <w:b w:val="0"/>
          <w:bCs w:val="0"/>
          <w:i w:val="0"/>
          <w:iCs w:val="0"/>
          <w:caps w:val="0"/>
          <w:color w:val="000000"/>
          <w:spacing w:val="0"/>
          <w:sz w:val="24"/>
          <w:szCs w:val="24"/>
          <w:shd w:val="clear" w:fill="F9FAFB"/>
          <w:lang w:val="en-US" w:eastAsia="zh-CN"/>
        </w:rPr>
      </w:pPr>
    </w:p>
    <w:p w14:paraId="6903FF30">
      <w:pPr>
        <w:pStyle w:val="3"/>
        <w:keepNext w:val="0"/>
        <w:keepLines w:val="0"/>
        <w:widowControl/>
        <w:suppressLineNumbers w:val="0"/>
        <w:pBdr>
          <w:bottom w:val="none" w:color="auto" w:sz="0" w:space="0"/>
        </w:pBdr>
        <w:shd w:val="clear" w:fill="F9FAFB"/>
        <w:ind w:left="0" w:firstLine="0"/>
        <w:jc w:val="center"/>
        <w:rPr>
          <w:rFonts w:hint="default" w:ascii="Times New Roman" w:hAnsi="Times New Roman" w:eastAsia="Segoe UI" w:cs="Times New Roman"/>
          <w:b w:val="0"/>
          <w:bCs w:val="0"/>
          <w:i w:val="0"/>
          <w:iCs w:val="0"/>
          <w:caps w:val="0"/>
          <w:color w:val="000000"/>
          <w:spacing w:val="0"/>
          <w:sz w:val="24"/>
          <w:szCs w:val="24"/>
          <w:shd w:val="clear" w:fill="F9FAFB"/>
          <w:lang w:val="en-US" w:eastAsia="zh-CN"/>
        </w:rPr>
      </w:pPr>
    </w:p>
    <w:p w14:paraId="5F3063BD">
      <w:pPr>
        <w:spacing w:before="156" w:beforeLines="50" w:after="156" w:afterLines="50" w:line="360" w:lineRule="auto"/>
        <w:ind w:left="638" w:leftChars="304" w:firstLine="0" w:firstLineChars="0"/>
        <w:jc w:val="left"/>
        <w:rPr>
          <w:rFonts w:hint="default" w:ascii="Times New Roman" w:hAnsi="Times New Roman" w:eastAsia="仿宋" w:cs="Times New Roman"/>
          <w:b/>
          <w:color w:val="000000" w:themeColor="text1"/>
          <w:sz w:val="24"/>
          <w:szCs w:val="24"/>
          <w:lang w:eastAsia="zh-CN"/>
          <w14:textFill>
            <w14:solidFill>
              <w14:schemeClr w14:val="tx1"/>
            </w14:solidFill>
          </w14:textFill>
        </w:rPr>
      </w:pPr>
      <w:r>
        <w:rPr>
          <w:rFonts w:hint="eastAsia" w:ascii="黑体" w:eastAsia="黑体"/>
          <w:sz w:val="32"/>
          <w:szCs w:val="32"/>
        </w:rPr>
        <w:t>采</w:t>
      </w:r>
      <w:r>
        <w:rPr>
          <w:rFonts w:hint="eastAsia" w:ascii="黑体" w:eastAsia="黑体"/>
          <w:sz w:val="32"/>
          <w:szCs w:val="32"/>
          <w:lang w:val="ru-RU"/>
        </w:rPr>
        <w:t xml:space="preserve">   </w:t>
      </w:r>
      <w:r>
        <w:rPr>
          <w:rFonts w:hint="eastAsia" w:ascii="黑体" w:eastAsia="黑体"/>
          <w:sz w:val="32"/>
          <w:szCs w:val="32"/>
        </w:rPr>
        <w:t>购</w:t>
      </w:r>
      <w:r>
        <w:rPr>
          <w:rFonts w:hint="eastAsia" w:ascii="黑体" w:eastAsia="黑体"/>
          <w:sz w:val="32"/>
          <w:szCs w:val="32"/>
          <w:lang w:val="ru-RU"/>
        </w:rPr>
        <w:t xml:space="preserve"> </w:t>
      </w:r>
      <w:r>
        <w:rPr>
          <w:rFonts w:ascii="黑体" w:eastAsia="黑体"/>
          <w:sz w:val="32"/>
          <w:szCs w:val="32"/>
          <w:lang w:val="ru-RU"/>
        </w:rPr>
        <w:t xml:space="preserve">  </w:t>
      </w:r>
      <w:r>
        <w:rPr>
          <w:rFonts w:ascii="黑体" w:eastAsia="黑体"/>
          <w:sz w:val="32"/>
          <w:szCs w:val="32"/>
        </w:rPr>
        <w:t>人</w:t>
      </w:r>
      <w:r>
        <w:rPr>
          <w:rFonts w:ascii="黑体" w:eastAsia="黑体"/>
          <w:sz w:val="32"/>
          <w:szCs w:val="32"/>
          <w:lang w:val="ru-RU"/>
        </w:rPr>
        <w:t>：</w:t>
      </w:r>
      <w:r>
        <w:rPr>
          <w:rFonts w:hint="eastAsia" w:ascii="黑体" w:eastAsia="黑体"/>
          <w:sz w:val="32"/>
          <w:szCs w:val="32"/>
          <w:lang w:val="en-US" w:eastAsia="zh-CN"/>
        </w:rPr>
        <w:t>中国华电科工集团有限公司哈萨克斯坦分公司</w:t>
      </w:r>
      <w:r>
        <w:rPr>
          <w:rFonts w:hint="default" w:ascii="Times New Roman" w:hAnsi="Times New Roman" w:eastAsia="Segoe UI" w:cs="Times New Roman"/>
          <w:b w:val="0"/>
          <w:bCs w:val="0"/>
          <w:i w:val="0"/>
          <w:iCs w:val="0"/>
          <w:caps w:val="0"/>
          <w:color w:val="000000"/>
          <w:spacing w:val="0"/>
          <w:sz w:val="24"/>
          <w:szCs w:val="24"/>
          <w:shd w:val="clear" w:fill="F9FAFB"/>
          <w:lang w:val="en-US" w:eastAsia="zh-CN"/>
        </w:rPr>
        <w:t xml:space="preserve">Заказчик: </w:t>
      </w:r>
      <w:r>
        <w:rPr>
          <w:rFonts w:hint="default" w:ascii="Times New Roman" w:hAnsi="Times New Roman" w:eastAsia="Segoe UI" w:cs="Times New Roman"/>
          <w:i w:val="0"/>
          <w:iCs w:val="0"/>
          <w:caps w:val="0"/>
          <w:color w:val="000000" w:themeColor="text1"/>
          <w:spacing w:val="0"/>
          <w:sz w:val="24"/>
          <w:szCs w:val="24"/>
          <w:shd w:val="clear" w:fill="FFFFFF"/>
          <w14:textFill>
            <w14:solidFill>
              <w14:schemeClr w14:val="tx1"/>
            </w14:solidFill>
          </w14:textFill>
        </w:rPr>
        <w:t>Казахстанский филиал Корпорации</w:t>
      </w:r>
      <w:r>
        <w:rPr>
          <w:rFonts w:hint="eastAsia"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Segoe UI" w:cs="Times New Roman"/>
          <w:i w:val="0"/>
          <w:iCs w:val="0"/>
          <w:caps w:val="0"/>
          <w:color w:val="000000" w:themeColor="text1"/>
          <w:spacing w:val="0"/>
          <w:sz w:val="24"/>
          <w:szCs w:val="24"/>
          <w:shd w:val="clear" w:fill="FFFFFF"/>
          <w14:textFill>
            <w14:solidFill>
              <w14:schemeClr w14:val="tx1"/>
            </w14:solidFill>
          </w14:textFill>
        </w:rPr>
        <w:t>«China Huadian Engineering Co., Ltd.»</w:t>
      </w:r>
    </w:p>
    <w:p w14:paraId="4C63E325">
      <w:pPr>
        <w:pStyle w:val="3"/>
        <w:keepNext w:val="0"/>
        <w:keepLines w:val="0"/>
        <w:widowControl/>
        <w:suppressLineNumbers w:val="0"/>
        <w:pBdr>
          <w:bottom w:val="none" w:color="auto" w:sz="0" w:space="0"/>
        </w:pBdr>
        <w:shd w:val="clear" w:fill="F9FAFB"/>
        <w:ind w:left="0" w:firstLine="0"/>
        <w:jc w:val="center"/>
        <w:rPr>
          <w:rFonts w:hint="default" w:ascii="黑体" w:eastAsia="黑体"/>
          <w:sz w:val="32"/>
          <w:szCs w:val="32"/>
          <w:u w:val="single"/>
          <w:lang w:val="en-US" w:eastAsia="zh-CN"/>
        </w:rPr>
      </w:pPr>
    </w:p>
    <w:p w14:paraId="5A664735">
      <w:pPr>
        <w:pStyle w:val="3"/>
        <w:keepNext w:val="0"/>
        <w:keepLines w:val="0"/>
        <w:widowControl/>
        <w:suppressLineNumbers w:val="0"/>
        <w:pBdr>
          <w:bottom w:val="none" w:color="auto" w:sz="0" w:space="0"/>
        </w:pBdr>
        <w:shd w:val="clear" w:fill="F9FAFB"/>
        <w:ind w:left="0" w:firstLine="0"/>
        <w:jc w:val="center"/>
        <w:rPr>
          <w:rFonts w:ascii="黑体" w:eastAsia="黑体"/>
          <w:sz w:val="32"/>
          <w:szCs w:val="32"/>
        </w:rPr>
      </w:pPr>
      <w:r>
        <w:rPr>
          <w:rFonts w:ascii="黑体" w:eastAsia="黑体"/>
          <w:sz w:val="32"/>
          <w:szCs w:val="32"/>
          <w:lang w:val="ru-RU"/>
        </w:rPr>
        <w:t xml:space="preserve"> </w:t>
      </w:r>
      <w:r>
        <w:rPr>
          <w:rFonts w:hint="eastAsia" w:ascii="黑体" w:eastAsia="黑体"/>
          <w:sz w:val="32"/>
          <w:szCs w:val="32"/>
          <w:lang w:val="ru-RU"/>
        </w:rPr>
        <w:t>202</w:t>
      </w:r>
      <w:r>
        <w:rPr>
          <w:rFonts w:hint="eastAsia" w:ascii="黑体" w:eastAsia="黑体"/>
          <w:sz w:val="32"/>
          <w:szCs w:val="32"/>
          <w:lang w:val="en-US" w:eastAsia="zh-CN"/>
        </w:rPr>
        <w:t>6</w:t>
      </w:r>
      <w:r>
        <w:rPr>
          <w:rFonts w:ascii="黑体" w:eastAsia="黑体"/>
          <w:sz w:val="32"/>
          <w:szCs w:val="32"/>
        </w:rPr>
        <w:t>年</w:t>
      </w:r>
      <w:del w:id="14" w:author="zhangxw" w:date="2026-10-20T16:31:28Z">
        <w:r>
          <w:rPr>
            <w:rFonts w:hint="default" w:ascii="黑体" w:eastAsia="黑体"/>
            <w:sz w:val="32"/>
            <w:szCs w:val="32"/>
            <w:lang w:val="en-US" w:eastAsia="zh-CN"/>
          </w:rPr>
          <w:delText>8</w:delText>
        </w:r>
      </w:del>
      <w:ins w:id="15" w:author="zhangxw" w:date="2026-10-20T16:31:28Z">
        <w:r>
          <w:rPr>
            <w:rFonts w:hint="eastAsia" w:ascii="黑体" w:eastAsia="黑体"/>
            <w:sz w:val="32"/>
            <w:szCs w:val="32"/>
            <w:lang w:val="en-US" w:eastAsia="zh-CN"/>
          </w:rPr>
          <w:t>10</w:t>
        </w:r>
      </w:ins>
      <w:r>
        <w:rPr>
          <w:rFonts w:ascii="黑体" w:eastAsia="黑体"/>
          <w:sz w:val="32"/>
          <w:szCs w:val="32"/>
        </w:rPr>
        <w:t>月</w:t>
      </w:r>
    </w:p>
    <w:p w14:paraId="41AF4EDC">
      <w:pPr>
        <w:pStyle w:val="3"/>
        <w:keepNext w:val="0"/>
        <w:keepLines w:val="0"/>
        <w:widowControl/>
        <w:suppressLineNumbers w:val="0"/>
        <w:pBdr>
          <w:bottom w:val="none" w:color="auto" w:sz="0" w:space="0"/>
        </w:pBdr>
        <w:shd w:val="clear" w:fill="F9FAFB"/>
        <w:ind w:left="0" w:firstLine="0"/>
        <w:jc w:val="center"/>
        <w:rPr>
          <w:rFonts w:hint="default" w:ascii="Times New Roman" w:hAnsi="Times New Roman" w:eastAsia="Segoe UI" w:cs="Times New Roman"/>
          <w:b w:val="0"/>
          <w:bCs w:val="0"/>
          <w:i w:val="0"/>
          <w:iCs w:val="0"/>
          <w:caps w:val="0"/>
          <w:color w:val="000000"/>
          <w:spacing w:val="0"/>
          <w:sz w:val="24"/>
          <w:szCs w:val="24"/>
          <w:shd w:val="clear" w:fill="F9FAFB"/>
        </w:rPr>
      </w:pPr>
      <w:r>
        <w:rPr>
          <w:rFonts w:hint="default" w:ascii="Arial" w:hAnsi="Arial" w:eastAsia="宋体" w:cs="Arial"/>
          <w:color w:val="333333"/>
          <w:sz w:val="21"/>
          <w:szCs w:val="21"/>
          <w:lang w:val="ru-RU"/>
        </w:rPr>
        <w:t>август</w:t>
      </w:r>
      <w:r>
        <w:rPr>
          <w:rFonts w:hint="eastAsia" w:ascii="Times New Roman" w:hAnsi="Times New Roman" w:eastAsia="Segoe UI" w:cs="Times New Roman"/>
          <w:b w:val="0"/>
          <w:bCs w:val="0"/>
          <w:i w:val="0"/>
          <w:iCs w:val="0"/>
          <w:caps w:val="0"/>
          <w:color w:val="000000"/>
          <w:spacing w:val="0"/>
          <w:sz w:val="24"/>
          <w:szCs w:val="24"/>
          <w:shd w:val="clear" w:fill="F9FAFB"/>
          <w:lang w:val="en-US" w:eastAsia="zh-CN"/>
        </w:rPr>
        <w:t xml:space="preserve"> </w:t>
      </w:r>
      <w:r>
        <w:rPr>
          <w:rFonts w:hint="default" w:ascii="Times New Roman" w:hAnsi="Times New Roman" w:eastAsia="Segoe UI" w:cs="Times New Roman"/>
          <w:b w:val="0"/>
          <w:bCs w:val="0"/>
          <w:i w:val="0"/>
          <w:iCs w:val="0"/>
          <w:caps w:val="0"/>
          <w:color w:val="000000"/>
          <w:spacing w:val="0"/>
          <w:sz w:val="24"/>
          <w:szCs w:val="24"/>
          <w:shd w:val="clear" w:fill="F9FAFB"/>
          <w:lang w:val="en-US" w:eastAsia="zh-CN"/>
        </w:rPr>
        <w:t xml:space="preserve"> 202</w:t>
      </w:r>
      <w:r>
        <w:rPr>
          <w:rFonts w:hint="eastAsia" w:ascii="Times New Roman" w:hAnsi="Times New Roman" w:eastAsia="Segoe UI" w:cs="Times New Roman"/>
          <w:b w:val="0"/>
          <w:bCs w:val="0"/>
          <w:i w:val="0"/>
          <w:iCs w:val="0"/>
          <w:caps w:val="0"/>
          <w:color w:val="000000"/>
          <w:spacing w:val="0"/>
          <w:sz w:val="24"/>
          <w:szCs w:val="24"/>
          <w:shd w:val="clear" w:fill="F9FAFB"/>
          <w:lang w:val="en-US" w:eastAsia="zh-CN"/>
        </w:rPr>
        <w:t>6</w:t>
      </w:r>
      <w:r>
        <w:rPr>
          <w:rFonts w:hint="default" w:ascii="Times New Roman" w:hAnsi="Times New Roman" w:eastAsia="Segoe UI" w:cs="Times New Roman"/>
          <w:b w:val="0"/>
          <w:bCs w:val="0"/>
          <w:i w:val="0"/>
          <w:iCs w:val="0"/>
          <w:caps w:val="0"/>
          <w:color w:val="000000"/>
          <w:spacing w:val="0"/>
          <w:sz w:val="24"/>
          <w:szCs w:val="24"/>
          <w:shd w:val="clear" w:fill="F9FAFB"/>
          <w:lang w:val="en-US" w:eastAsia="zh-CN"/>
        </w:rPr>
        <w:t xml:space="preserve"> года</w:t>
      </w:r>
    </w:p>
    <w:p w14:paraId="74013FF2">
      <w:pPr>
        <w:pStyle w:val="5"/>
        <w:ind w:firstLine="480"/>
        <w:rPr>
          <w:lang w:val="ru-RU"/>
        </w:rPr>
      </w:pPr>
    </w:p>
    <w:sdt>
      <w:sdtPr>
        <w:rPr>
          <w:rFonts w:hint="eastAsia" w:ascii="宋体" w:hAnsi="宋体"/>
          <w:b/>
          <w:kern w:val="0"/>
          <w:sz w:val="36"/>
          <w:szCs w:val="36"/>
        </w:rPr>
        <w:id w:val="147465759"/>
        <w15:color w:val="DBDBDB"/>
        <w:docPartObj>
          <w:docPartGallery w:val="Table of Contents"/>
          <w:docPartUnique/>
        </w:docPartObj>
      </w:sdtPr>
      <w:sdtEndPr>
        <w:rPr>
          <w:rFonts w:hint="default" w:asciiTheme="minorHAnsi" w:hAnsiTheme="minorHAnsi"/>
          <w:b/>
          <w:kern w:val="0"/>
          <w:sz w:val="36"/>
          <w:szCs w:val="36"/>
          <w:lang w:val="ru-RU"/>
        </w:rPr>
      </w:sdtEndPr>
      <w:sdtContent>
        <w:p w14:paraId="03697E34">
          <w:pPr>
            <w:spacing w:after="0" w:line="240" w:lineRule="auto"/>
            <w:jc w:val="center"/>
            <w:rPr>
              <w:rFonts w:hint="eastAsia" w:ascii="宋体" w:hAnsi="宋体" w:eastAsia="宋体" w:cs="宋体"/>
            </w:rPr>
          </w:pPr>
          <w:r>
            <w:rPr>
              <w:rFonts w:hint="eastAsia" w:ascii="宋体" w:hAnsi="宋体" w:eastAsia="宋体" w:cs="宋体"/>
            </w:rPr>
            <w:t>目录</w:t>
          </w:r>
        </w:p>
        <w:p w14:paraId="1FC5DF91">
          <w:pPr>
            <w:pStyle w:val="13"/>
            <w:tabs>
              <w:tab w:val="right" w:leader="dot" w:pos="8306"/>
            </w:tabs>
            <w:rPr>
              <w:rFonts w:hint="eastAsia" w:ascii="宋体" w:hAnsi="宋体" w:eastAsia="宋体" w:cs="宋体"/>
            </w:rPr>
          </w:pPr>
          <w:r>
            <w:rPr>
              <w:rFonts w:hint="eastAsia" w:ascii="宋体" w:hAnsi="宋体" w:eastAsia="宋体" w:cs="宋体"/>
              <w:lang w:val="ru-RU"/>
            </w:rPr>
            <w:fldChar w:fldCharType="begin"/>
          </w:r>
          <w:r>
            <w:rPr>
              <w:rFonts w:hint="eastAsia" w:ascii="宋体" w:hAnsi="宋体" w:eastAsia="宋体" w:cs="宋体"/>
              <w:lang w:val="ru-RU"/>
            </w:rPr>
            <w:instrText xml:space="preserve">TOC \o "1-1" \h \u </w:instrText>
          </w:r>
          <w:r>
            <w:rPr>
              <w:rFonts w:hint="eastAsia" w:ascii="宋体" w:hAnsi="宋体" w:eastAsia="宋体" w:cs="宋体"/>
              <w:lang w:val="ru-RU"/>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"_Toc11916" </w:instrText>
          </w:r>
          <w:r>
            <w:rPr>
              <w:rFonts w:hint="eastAsia" w:ascii="宋体" w:hAnsi="宋体" w:eastAsia="宋体" w:cs="宋体"/>
            </w:rPr>
            <w:fldChar w:fldCharType="separate"/>
          </w:r>
          <w:r>
            <w:rPr>
              <w:rFonts w:hint="eastAsia" w:ascii="宋体" w:hAnsi="宋体" w:eastAsia="宋体" w:cs="宋体"/>
              <w:szCs w:val="44"/>
            </w:rPr>
            <w:t>第一章 采购公告</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_Toc11916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14:paraId="560E3CB9">
          <w:pPr>
            <w:pStyle w:val="13"/>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"_Toc10865" </w:instrText>
          </w:r>
          <w:r>
            <w:rPr>
              <w:rFonts w:hint="eastAsia" w:ascii="宋体" w:hAnsi="宋体" w:eastAsia="宋体" w:cs="宋体"/>
            </w:rPr>
            <w:fldChar w:fldCharType="separate"/>
          </w:r>
          <w:r>
            <w:rPr>
              <w:rFonts w:hint="eastAsia" w:ascii="宋体" w:hAnsi="宋体" w:eastAsia="宋体" w:cs="宋体"/>
              <w:kern w:val="44"/>
              <w:szCs w:val="36"/>
            </w:rPr>
            <w:t>第二章 供应商须知</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_Toc10865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14:paraId="72FF40CB">
          <w:pPr>
            <w:pStyle w:val="13"/>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"_Toc25740" </w:instrText>
          </w:r>
          <w:r>
            <w:rPr>
              <w:rFonts w:hint="eastAsia" w:ascii="宋体" w:hAnsi="宋体" w:eastAsia="宋体" w:cs="宋体"/>
            </w:rPr>
            <w:fldChar w:fldCharType="separate"/>
          </w:r>
          <w:r>
            <w:rPr>
              <w:rFonts w:hint="eastAsia" w:ascii="宋体" w:hAnsi="宋体" w:eastAsia="宋体" w:cs="宋体"/>
              <w:kern w:val="0"/>
            </w:rPr>
            <w:t>第三章 评审办法(经评审的最低价法)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_Toc25740 \h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rPr>
            <w:fldChar w:fldCharType="end"/>
          </w:r>
        </w:p>
        <w:p w14:paraId="1C526EDE">
          <w:pPr>
            <w:pStyle w:val="13"/>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"_Toc15050" </w:instrText>
          </w:r>
          <w:r>
            <w:rPr>
              <w:rFonts w:hint="eastAsia" w:ascii="宋体" w:hAnsi="宋体" w:eastAsia="宋体" w:cs="宋体"/>
            </w:rPr>
            <w:fldChar w:fldCharType="separate"/>
          </w:r>
          <w:r>
            <w:rPr>
              <w:rFonts w:hint="eastAsia" w:ascii="宋体" w:hAnsi="宋体" w:eastAsia="宋体" w:cs="宋体"/>
              <w:kern w:val="0"/>
            </w:rPr>
            <w:t>第四章 合同文件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_Toc15050 \h </w:instrText>
          </w:r>
          <w:r>
            <w:rPr>
              <w:rFonts w:hint="eastAsia" w:ascii="宋体" w:hAnsi="宋体" w:eastAsia="宋体" w:cs="宋体"/>
            </w:rPr>
            <w:fldChar w:fldCharType="separate"/>
          </w:r>
          <w:r>
            <w:rPr>
              <w:rFonts w:hint="eastAsia" w:ascii="宋体" w:hAnsi="宋体" w:eastAsia="宋体" w:cs="宋体"/>
            </w:rPr>
            <w:t>17</w:t>
          </w:r>
          <w:r>
            <w:rPr>
              <w:rFonts w:hint="eastAsia" w:ascii="宋体" w:hAnsi="宋体" w:eastAsia="宋体" w:cs="宋体"/>
            </w:rPr>
            <w:fldChar w:fldCharType="end"/>
          </w:r>
          <w:r>
            <w:rPr>
              <w:rFonts w:hint="eastAsia" w:ascii="宋体" w:hAnsi="宋体" w:eastAsia="宋体" w:cs="宋体"/>
            </w:rPr>
            <w:fldChar w:fldCharType="end"/>
          </w:r>
        </w:p>
        <w:p w14:paraId="19CBDB9A">
          <w:pPr>
            <w:pStyle w:val="13"/>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"_Toc16530" </w:instrText>
          </w:r>
          <w:r>
            <w:rPr>
              <w:rFonts w:hint="eastAsia" w:ascii="宋体" w:hAnsi="宋体" w:eastAsia="宋体" w:cs="宋体"/>
            </w:rPr>
            <w:fldChar w:fldCharType="separate"/>
          </w:r>
          <w:r>
            <w:rPr>
              <w:rFonts w:hint="eastAsia" w:ascii="宋体" w:hAnsi="宋体" w:eastAsia="宋体" w:cs="宋体"/>
              <w:kern w:val="0"/>
            </w:rPr>
            <w:t>第五章 技术要求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_Toc16530 \h </w:instrText>
          </w:r>
          <w:r>
            <w:rPr>
              <w:rFonts w:hint="eastAsia" w:ascii="宋体" w:hAnsi="宋体" w:eastAsia="宋体" w:cs="宋体"/>
            </w:rPr>
            <w:fldChar w:fldCharType="separate"/>
          </w:r>
          <w:r>
            <w:rPr>
              <w:rFonts w:hint="eastAsia"/>
              <w:b/>
              <w:lang w:val="en-US" w:eastAsia="zh-CN"/>
            </w:rPr>
            <w:t>18</w:t>
          </w:r>
          <w:r>
            <w:rPr>
              <w:rFonts w:hint="eastAsia" w:ascii="宋体" w:hAnsi="宋体" w:eastAsia="宋体" w:cs="宋体"/>
            </w:rPr>
            <w:fldChar w:fldCharType="end"/>
          </w:r>
          <w:r>
            <w:rPr>
              <w:rFonts w:hint="eastAsia" w:ascii="宋体" w:hAnsi="宋体" w:eastAsia="宋体" w:cs="宋体"/>
            </w:rPr>
            <w:fldChar w:fldCharType="end"/>
          </w:r>
        </w:p>
        <w:p w14:paraId="65C16744">
          <w:pPr>
            <w:pStyle w:val="13"/>
            <w:tabs>
              <w:tab w:val="right" w:leader="dot" w:pos="8306"/>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"_Toc4904" </w:instrText>
          </w:r>
          <w:r>
            <w:rPr>
              <w:rFonts w:hint="eastAsia" w:ascii="宋体" w:hAnsi="宋体" w:eastAsia="宋体" w:cs="宋体"/>
            </w:rPr>
            <w:fldChar w:fldCharType="separate"/>
          </w:r>
          <w:r>
            <w:rPr>
              <w:rFonts w:hint="eastAsia" w:ascii="宋体" w:hAnsi="宋体" w:eastAsia="宋体" w:cs="宋体"/>
              <w:kern w:val="44"/>
              <w:szCs w:val="44"/>
            </w:rPr>
            <w:t>第六章 响应文件格式</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_Toc4904 \h </w:instrText>
          </w:r>
          <w:r>
            <w:rPr>
              <w:rFonts w:hint="eastAsia" w:ascii="宋体" w:hAnsi="宋体" w:eastAsia="宋体" w:cs="宋体"/>
            </w:rPr>
            <w:fldChar w:fldCharType="separate"/>
          </w:r>
          <w:r>
            <w:rPr>
              <w:rFonts w:hint="eastAsia" w:ascii="宋体" w:hAnsi="宋体" w:eastAsia="宋体" w:cs="宋体"/>
            </w:rPr>
            <w:t>19</w:t>
          </w:r>
          <w:r>
            <w:rPr>
              <w:rFonts w:hint="eastAsia" w:ascii="宋体" w:hAnsi="宋体" w:eastAsia="宋体" w:cs="宋体"/>
            </w:rPr>
            <w:fldChar w:fldCharType="end"/>
          </w:r>
          <w:r>
            <w:rPr>
              <w:rFonts w:hint="eastAsia" w:ascii="宋体" w:hAnsi="宋体" w:eastAsia="宋体" w:cs="宋体"/>
            </w:rPr>
            <w:fldChar w:fldCharType="end"/>
          </w:r>
        </w:p>
        <w:p w14:paraId="0EAA02DF">
          <w:pPr>
            <w:pStyle w:val="3"/>
            <w:keepNext w:val="0"/>
            <w:keepLines w:val="0"/>
            <w:widowControl/>
            <w:suppressLineNumbers w:val="0"/>
            <w:pBdr>
              <w:bottom w:val="none" w:color="auto" w:sz="0" w:space="0"/>
            </w:pBdr>
            <w:shd w:val="clear" w:fill="F9FAFB"/>
            <w:ind w:left="0" w:firstLine="0"/>
            <w:rPr>
              <w:rFonts w:hint="default" w:asciiTheme="minorHAnsi" w:hAnsiTheme="minorHAnsi"/>
              <w:b/>
              <w:kern w:val="0"/>
              <w:sz w:val="36"/>
              <w:szCs w:val="36"/>
              <w:lang w:val="ru-RU"/>
            </w:rPr>
          </w:pPr>
          <w:r>
            <w:rPr>
              <w:rFonts w:hint="eastAsia" w:ascii="宋体" w:hAnsi="宋体" w:eastAsia="宋体" w:cs="宋体"/>
              <w:lang w:val="ru-RU"/>
            </w:rPr>
            <w:fldChar w:fldCharType="end"/>
          </w:r>
        </w:p>
      </w:sdtContent>
    </w:sdt>
    <w:p w14:paraId="357B926C">
      <w:pPr>
        <w:pStyle w:val="3"/>
        <w:keepNext w:val="0"/>
        <w:keepLines w:val="0"/>
        <w:widowControl/>
        <w:suppressLineNumbers w:val="0"/>
        <w:pBdr>
          <w:bottom w:val="none" w:color="auto" w:sz="0" w:space="0"/>
        </w:pBdr>
        <w:shd w:val="clear" w:fill="F9FAFB"/>
        <w:ind w:left="0" w:firstLine="0"/>
        <w:rPr>
          <w:rFonts w:hint="default" w:ascii="Times New Roman" w:hAnsi="Times New Roman" w:eastAsia="Segoe UI" w:cs="Times New Roman"/>
          <w:b/>
          <w:bCs/>
          <w:i w:val="0"/>
          <w:iCs w:val="0"/>
          <w:caps w:val="0"/>
          <w:color w:val="000000"/>
          <w:spacing w:val="0"/>
        </w:rPr>
      </w:pPr>
      <w:r>
        <w:rPr>
          <w:rFonts w:hint="default" w:ascii="Times New Roman" w:hAnsi="Times New Roman" w:eastAsia="Segoe UI" w:cs="Times New Roman"/>
          <w:b/>
          <w:bCs/>
          <w:i w:val="0"/>
          <w:iCs w:val="0"/>
          <w:caps w:val="0"/>
          <w:color w:val="000000"/>
          <w:spacing w:val="0"/>
          <w:shd w:val="clear" w:fill="F9FAFB"/>
        </w:rPr>
        <w:t>Каталог</w:t>
      </w:r>
    </w:p>
    <w:p w14:paraId="6ADBD9CD">
      <w:pPr>
        <w:keepNext w:val="0"/>
        <w:keepLines w:val="0"/>
        <w:widowControl/>
        <w:numPr>
          <w:ilvl w:val="0"/>
          <w:numId w:val="3"/>
        </w:numPr>
        <w:suppressLineNumbers w:val="0"/>
        <w:pBdr>
          <w:left w:val="none" w:color="auto" w:sz="0" w:space="0"/>
        </w:pBdr>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eastAsia="Segoe UI" w:cs="Times New Roman"/>
          <w:i w:val="0"/>
          <w:iCs w:val="0"/>
          <w:caps w:val="0"/>
          <w:color w:val="000000"/>
          <w:spacing w:val="0"/>
          <w:sz w:val="28"/>
          <w:szCs w:val="28"/>
          <w:shd w:val="clear" w:fill="F9FAFB"/>
        </w:rPr>
        <w:t>Глава I. Уведомления о закупках -</w:t>
      </w:r>
      <w:r>
        <w:rPr>
          <w:rFonts w:hint="default" w:ascii="Times New Roman" w:hAnsi="Times New Roman" w:eastAsia="Segoe UI" w:cs="Times New Roman"/>
          <w:i w:val="0"/>
          <w:iCs w:val="0"/>
          <w:caps w:val="0"/>
          <w:color w:val="000000"/>
          <w:spacing w:val="0"/>
          <w:sz w:val="28"/>
          <w:szCs w:val="28"/>
          <w:shd w:val="clear" w:fill="F9FAFB"/>
          <w:lang w:val="ru-RU"/>
        </w:rPr>
        <w:t>----------------</w:t>
      </w:r>
      <w:r>
        <w:rPr>
          <w:rFonts w:hint="default" w:ascii="Times New Roman" w:hAnsi="Times New Roman" w:eastAsia="Segoe UI" w:cs="Times New Roman"/>
          <w:i w:val="0"/>
          <w:iCs w:val="0"/>
          <w:caps w:val="0"/>
          <w:color w:val="000000"/>
          <w:spacing w:val="0"/>
          <w:sz w:val="28"/>
          <w:szCs w:val="28"/>
          <w:shd w:val="clear" w:fill="F9FAFB"/>
        </w:rPr>
        <w:t xml:space="preserve"> 3</w:t>
      </w:r>
    </w:p>
    <w:p w14:paraId="6719D653">
      <w:pPr>
        <w:keepNext w:val="0"/>
        <w:keepLines w:val="0"/>
        <w:widowControl/>
        <w:numPr>
          <w:ilvl w:val="0"/>
          <w:numId w:val="3"/>
        </w:numPr>
        <w:suppressLineNumbers w:val="0"/>
        <w:pBdr>
          <w:left w:val="none" w:color="auto" w:sz="0" w:space="0"/>
        </w:pBdr>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eastAsia="Segoe UI" w:cs="Times New Roman"/>
          <w:i w:val="0"/>
          <w:iCs w:val="0"/>
          <w:caps w:val="0"/>
          <w:color w:val="000000"/>
          <w:spacing w:val="0"/>
          <w:sz w:val="28"/>
          <w:szCs w:val="28"/>
          <w:shd w:val="clear" w:fill="F9FAFB"/>
        </w:rPr>
        <w:t>Глава II. Информация для поставщиков -</w:t>
      </w:r>
      <w:r>
        <w:rPr>
          <w:rFonts w:hint="default" w:ascii="Times New Roman" w:hAnsi="Times New Roman" w:eastAsia="Segoe UI" w:cs="Times New Roman"/>
          <w:i w:val="0"/>
          <w:iCs w:val="0"/>
          <w:caps w:val="0"/>
          <w:color w:val="000000"/>
          <w:spacing w:val="0"/>
          <w:sz w:val="28"/>
          <w:szCs w:val="28"/>
          <w:shd w:val="clear" w:fill="F9FAFB"/>
          <w:lang w:val="ru-RU"/>
        </w:rPr>
        <w:t>------</w:t>
      </w:r>
      <w:r>
        <w:rPr>
          <w:rFonts w:hint="default" w:ascii="Times New Roman" w:hAnsi="Times New Roman" w:eastAsia="Segoe UI" w:cs="Times New Roman"/>
          <w:i w:val="0"/>
          <w:iCs w:val="0"/>
          <w:caps w:val="0"/>
          <w:color w:val="000000"/>
          <w:spacing w:val="0"/>
          <w:sz w:val="28"/>
          <w:szCs w:val="28"/>
          <w:shd w:val="clear" w:fill="F9FAFB"/>
        </w:rPr>
        <w:t xml:space="preserve"> </w:t>
      </w:r>
      <w:r>
        <w:rPr>
          <w:rFonts w:hint="eastAsia" w:eastAsia="宋体" w:cs="Times New Roman"/>
          <w:i w:val="0"/>
          <w:iCs w:val="0"/>
          <w:caps w:val="0"/>
          <w:color w:val="000000"/>
          <w:spacing w:val="0"/>
          <w:sz w:val="28"/>
          <w:szCs w:val="28"/>
          <w:shd w:val="clear" w:fill="F9FAFB"/>
          <w:lang w:val="en-US" w:eastAsia="zh-CN"/>
        </w:rPr>
        <w:t>3</w:t>
      </w:r>
    </w:p>
    <w:p w14:paraId="67AACBC4">
      <w:pPr>
        <w:keepNext w:val="0"/>
        <w:keepLines w:val="0"/>
        <w:widowControl/>
        <w:numPr>
          <w:ilvl w:val="0"/>
          <w:numId w:val="3"/>
        </w:numPr>
        <w:suppressLineNumbers w:val="0"/>
        <w:pBdr>
          <w:left w:val="none" w:color="auto" w:sz="0" w:space="0"/>
        </w:pBdr>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eastAsia="Segoe UI" w:cs="Times New Roman"/>
          <w:i w:val="0"/>
          <w:iCs w:val="0"/>
          <w:caps w:val="0"/>
          <w:color w:val="000000"/>
          <w:spacing w:val="0"/>
          <w:sz w:val="28"/>
          <w:szCs w:val="28"/>
          <w:shd w:val="clear" w:fill="F9FAFB"/>
        </w:rPr>
        <w:t>Глава III. Метод оценки (метод предложения с наименьшей оценкой) -</w:t>
      </w:r>
      <w:r>
        <w:rPr>
          <w:rFonts w:hint="default" w:ascii="Times New Roman" w:hAnsi="Times New Roman" w:eastAsia="Segoe UI" w:cs="Times New Roman"/>
          <w:i w:val="0"/>
          <w:iCs w:val="0"/>
          <w:caps w:val="0"/>
          <w:color w:val="000000"/>
          <w:spacing w:val="0"/>
          <w:sz w:val="28"/>
          <w:szCs w:val="28"/>
          <w:shd w:val="clear" w:fill="F9FAFB"/>
          <w:lang w:val="ru-RU"/>
        </w:rPr>
        <w:t>---------------------------------------------</w:t>
      </w:r>
      <w:r>
        <w:rPr>
          <w:rFonts w:hint="default" w:ascii="Times New Roman" w:hAnsi="Times New Roman" w:eastAsia="Segoe UI" w:cs="Times New Roman"/>
          <w:i w:val="0"/>
          <w:iCs w:val="0"/>
          <w:caps w:val="0"/>
          <w:color w:val="000000"/>
          <w:spacing w:val="0"/>
          <w:sz w:val="28"/>
          <w:szCs w:val="28"/>
          <w:shd w:val="clear" w:fill="F9FAFB"/>
        </w:rPr>
        <w:t xml:space="preserve"> </w:t>
      </w:r>
      <w:r>
        <w:rPr>
          <w:rFonts w:hint="eastAsia" w:eastAsia="宋体" w:cs="Times New Roman"/>
          <w:i w:val="0"/>
          <w:iCs w:val="0"/>
          <w:caps w:val="0"/>
          <w:color w:val="000000"/>
          <w:spacing w:val="0"/>
          <w:sz w:val="28"/>
          <w:szCs w:val="28"/>
          <w:shd w:val="clear" w:fill="F9FAFB"/>
          <w:lang w:val="en-US" w:eastAsia="zh-CN"/>
        </w:rPr>
        <w:t>10</w:t>
      </w:r>
    </w:p>
    <w:p w14:paraId="538CA3DE">
      <w:pPr>
        <w:keepNext w:val="0"/>
        <w:keepLines w:val="0"/>
        <w:widowControl/>
        <w:numPr>
          <w:ilvl w:val="0"/>
          <w:numId w:val="3"/>
        </w:numPr>
        <w:suppressLineNumbers w:val="0"/>
        <w:pBdr>
          <w:left w:val="none" w:color="auto" w:sz="0" w:space="0"/>
        </w:pBdr>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eastAsia="Segoe UI" w:cs="Times New Roman"/>
          <w:i w:val="0"/>
          <w:iCs w:val="0"/>
          <w:caps w:val="0"/>
          <w:color w:val="000000"/>
          <w:spacing w:val="0"/>
          <w:sz w:val="28"/>
          <w:szCs w:val="28"/>
          <w:shd w:val="clear" w:fill="F9FAFB"/>
        </w:rPr>
        <w:t xml:space="preserve">Глава IV. Контрактная документация - </w:t>
      </w:r>
      <w:r>
        <w:rPr>
          <w:rFonts w:hint="default" w:ascii="Times New Roman" w:hAnsi="Times New Roman" w:eastAsia="Segoe UI" w:cs="Times New Roman"/>
          <w:i w:val="0"/>
          <w:iCs w:val="0"/>
          <w:caps w:val="0"/>
          <w:color w:val="000000"/>
          <w:spacing w:val="0"/>
          <w:sz w:val="28"/>
          <w:szCs w:val="28"/>
          <w:shd w:val="clear" w:fill="F9FAFB"/>
          <w:lang w:val="ru-RU"/>
        </w:rPr>
        <w:t>---------</w:t>
      </w:r>
      <w:r>
        <w:rPr>
          <w:rFonts w:hint="eastAsia" w:eastAsia="宋体" w:cs="Times New Roman"/>
          <w:i w:val="0"/>
          <w:iCs w:val="0"/>
          <w:caps w:val="0"/>
          <w:color w:val="000000"/>
          <w:spacing w:val="0"/>
          <w:sz w:val="28"/>
          <w:szCs w:val="28"/>
          <w:shd w:val="clear" w:fill="F9FAFB"/>
          <w:lang w:val="en-US" w:eastAsia="zh-CN"/>
        </w:rPr>
        <w:t>17</w:t>
      </w:r>
    </w:p>
    <w:p w14:paraId="02932176">
      <w:pPr>
        <w:keepNext w:val="0"/>
        <w:keepLines w:val="0"/>
        <w:widowControl/>
        <w:numPr>
          <w:ilvl w:val="0"/>
          <w:numId w:val="3"/>
        </w:numPr>
        <w:suppressLineNumbers w:val="0"/>
        <w:pBdr>
          <w:left w:val="none" w:color="auto" w:sz="0" w:space="0"/>
        </w:pBdr>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eastAsia="Segoe UI" w:cs="Times New Roman"/>
          <w:i w:val="0"/>
          <w:iCs w:val="0"/>
          <w:caps w:val="0"/>
          <w:color w:val="000000"/>
          <w:spacing w:val="0"/>
          <w:sz w:val="28"/>
          <w:szCs w:val="28"/>
          <w:shd w:val="clear" w:fill="F9FAFB"/>
        </w:rPr>
        <w:t>Глава V. Технические требования -</w:t>
      </w:r>
      <w:r>
        <w:rPr>
          <w:rFonts w:hint="default" w:ascii="Times New Roman" w:hAnsi="Times New Roman" w:eastAsia="Segoe UI" w:cs="Times New Roman"/>
          <w:i w:val="0"/>
          <w:iCs w:val="0"/>
          <w:caps w:val="0"/>
          <w:color w:val="000000"/>
          <w:spacing w:val="0"/>
          <w:sz w:val="28"/>
          <w:szCs w:val="28"/>
          <w:shd w:val="clear" w:fill="F9FAFB"/>
          <w:lang w:val="ru-RU"/>
        </w:rPr>
        <w:t>-------------</w:t>
      </w:r>
      <w:r>
        <w:rPr>
          <w:rFonts w:hint="default" w:ascii="Times New Roman" w:hAnsi="Times New Roman" w:eastAsia="Segoe UI" w:cs="Times New Roman"/>
          <w:i w:val="0"/>
          <w:iCs w:val="0"/>
          <w:caps w:val="0"/>
          <w:color w:val="000000"/>
          <w:spacing w:val="0"/>
          <w:sz w:val="28"/>
          <w:szCs w:val="28"/>
          <w:shd w:val="clear" w:fill="F9FAFB"/>
        </w:rPr>
        <w:t xml:space="preserve"> </w:t>
      </w:r>
      <w:r>
        <w:rPr>
          <w:rFonts w:hint="eastAsia" w:eastAsia="宋体" w:cs="Times New Roman"/>
          <w:i w:val="0"/>
          <w:iCs w:val="0"/>
          <w:caps w:val="0"/>
          <w:color w:val="000000"/>
          <w:spacing w:val="0"/>
          <w:sz w:val="28"/>
          <w:szCs w:val="28"/>
          <w:shd w:val="clear" w:fill="F9FAFB"/>
          <w:lang w:val="en-US" w:eastAsia="zh-CN"/>
        </w:rPr>
        <w:t>18</w:t>
      </w:r>
    </w:p>
    <w:p w14:paraId="1C12D987">
      <w:pPr>
        <w:keepNext w:val="0"/>
        <w:keepLines w:val="0"/>
        <w:widowControl/>
        <w:numPr>
          <w:ilvl w:val="0"/>
          <w:numId w:val="3"/>
        </w:numPr>
        <w:suppressLineNumbers w:val="0"/>
        <w:pBdr>
          <w:left w:val="none" w:color="auto" w:sz="0" w:space="0"/>
        </w:pBdr>
        <w:spacing w:before="0" w:beforeAutospacing="1" w:after="0" w:afterAutospacing="1"/>
        <w:ind w:left="720" w:hanging="360"/>
        <w:rPr>
          <w:rFonts w:hint="default" w:ascii="Times New Roman" w:hAnsi="Times New Roman" w:cs="Times New Roman"/>
          <w:sz w:val="28"/>
          <w:szCs w:val="28"/>
          <w:lang w:val="en-US"/>
        </w:rPr>
      </w:pPr>
      <w:r>
        <w:rPr>
          <w:rFonts w:hint="default" w:ascii="Times New Roman" w:hAnsi="Times New Roman" w:eastAsia="Segoe UI" w:cs="Times New Roman"/>
          <w:i w:val="0"/>
          <w:iCs w:val="0"/>
          <w:caps w:val="0"/>
          <w:color w:val="000000"/>
          <w:spacing w:val="0"/>
          <w:sz w:val="28"/>
          <w:szCs w:val="28"/>
          <w:shd w:val="clear" w:fill="F9FAFB"/>
        </w:rPr>
        <w:t>Глава VI. Формат документа</w:t>
      </w:r>
      <w:r>
        <w:rPr>
          <w:rFonts w:hint="default" w:ascii="Times New Roman" w:hAnsi="Times New Roman" w:eastAsia="Segoe UI" w:cs="Times New Roman"/>
          <w:i w:val="0"/>
          <w:iCs w:val="0"/>
          <w:caps w:val="0"/>
          <w:color w:val="000000"/>
          <w:spacing w:val="0"/>
          <w:sz w:val="28"/>
          <w:szCs w:val="28"/>
          <w:shd w:val="clear" w:fill="F9FAFB"/>
          <w:lang w:val="ru-RU"/>
        </w:rPr>
        <w:t xml:space="preserve"> отклика----</w:t>
      </w:r>
      <w:r>
        <w:rPr>
          <w:rFonts w:hint="default" w:ascii="Times New Roman" w:hAnsi="Times New Roman" w:eastAsia="Segoe UI" w:cs="Times New Roman"/>
          <w:i w:val="0"/>
          <w:iCs w:val="0"/>
          <w:caps w:val="0"/>
          <w:color w:val="000000"/>
          <w:spacing w:val="0"/>
          <w:sz w:val="28"/>
          <w:szCs w:val="28"/>
          <w:shd w:val="clear" w:fill="F9FAFB"/>
        </w:rPr>
        <w:t>-</w:t>
      </w:r>
      <w:r>
        <w:rPr>
          <w:rFonts w:hint="default" w:ascii="Times New Roman" w:hAnsi="Times New Roman" w:eastAsia="Segoe UI" w:cs="Times New Roman"/>
          <w:i w:val="0"/>
          <w:iCs w:val="0"/>
          <w:caps w:val="0"/>
          <w:color w:val="000000"/>
          <w:spacing w:val="0"/>
          <w:sz w:val="28"/>
          <w:szCs w:val="28"/>
          <w:shd w:val="clear" w:fill="F9FAFB"/>
          <w:lang w:val="ru-RU"/>
        </w:rPr>
        <w:t>------</w:t>
      </w:r>
      <w:r>
        <w:rPr>
          <w:rFonts w:hint="default" w:ascii="Times New Roman" w:hAnsi="Times New Roman" w:eastAsia="Segoe UI" w:cs="Times New Roman"/>
          <w:i w:val="0"/>
          <w:iCs w:val="0"/>
          <w:caps w:val="0"/>
          <w:color w:val="000000"/>
          <w:spacing w:val="0"/>
          <w:sz w:val="28"/>
          <w:szCs w:val="28"/>
          <w:shd w:val="clear" w:fill="F9FAFB"/>
        </w:rPr>
        <w:t xml:space="preserve"> </w:t>
      </w:r>
      <w:r>
        <w:rPr>
          <w:rFonts w:hint="eastAsia" w:eastAsia="宋体" w:cs="Times New Roman"/>
          <w:i w:val="0"/>
          <w:iCs w:val="0"/>
          <w:caps w:val="0"/>
          <w:color w:val="000000"/>
          <w:spacing w:val="0"/>
          <w:sz w:val="28"/>
          <w:szCs w:val="28"/>
          <w:shd w:val="clear" w:fill="F9FAFB"/>
          <w:lang w:val="en-US" w:eastAsia="zh-CN"/>
        </w:rPr>
        <w:t>19</w:t>
      </w:r>
    </w:p>
    <w:p w14:paraId="6AC42DAA">
      <w:pPr>
        <w:pStyle w:val="3"/>
        <w:rPr>
          <w:rFonts w:hint="default" w:asciiTheme="minorHAnsi" w:hAnsiTheme="minorHAnsi"/>
          <w:lang w:val="ru-RU"/>
        </w:rPr>
        <w:sectPr>
          <w:headerReference r:id="rId5" w:type="default"/>
          <w:footerReference r:id="rId7" w:type="default"/>
          <w:headerReference r:id="rId6" w:type="even"/>
          <w:footerReference r:id="rId8" w:type="even"/>
          <w:pgSz w:w="11906" w:h="16838"/>
          <w:pgMar w:top="1134" w:right="1134" w:bottom="1134" w:left="1134" w:header="454" w:footer="482" w:gutter="0"/>
          <w:cols w:space="0" w:num="1"/>
          <w:rtlGutter w:val="0"/>
          <w:docGrid w:type="lines" w:linePitch="324" w:charSpace="0"/>
        </w:sectPr>
      </w:pPr>
    </w:p>
    <w:p w14:paraId="70F4907F">
      <w:pPr>
        <w:pStyle w:val="33"/>
        <w:spacing w:line="560" w:lineRule="exact"/>
        <w:ind w:left="200" w:firstLine="0"/>
        <w:jc w:val="center"/>
        <w:outlineLvl w:val="0"/>
        <w:rPr>
          <w:rFonts w:hint="eastAsia" w:ascii="方正小标宋简体" w:hAnsi="黑体" w:eastAsia="方正小标宋简体"/>
          <w:sz w:val="44"/>
          <w:szCs w:val="44"/>
        </w:rPr>
      </w:pPr>
      <w:bookmarkStart w:id="0" w:name="_Toc11916"/>
      <w:bookmarkStart w:id="1" w:name="_Toc16357_WPSOffice_Level1"/>
      <w:bookmarkStart w:id="2" w:name="_Toc122531871"/>
      <w:bookmarkStart w:id="3" w:name="_Toc10865"/>
      <w:r>
        <w:rPr>
          <w:rFonts w:hint="eastAsia" w:ascii="方正小标宋简体" w:hAnsi="黑体" w:eastAsia="方正小标宋简体"/>
          <w:sz w:val="44"/>
          <w:szCs w:val="44"/>
        </w:rPr>
        <w:t>采购公告</w:t>
      </w:r>
      <w:bookmarkEnd w:id="0"/>
    </w:p>
    <w:p w14:paraId="78B7F8A4">
      <w:pPr>
        <w:pStyle w:val="33"/>
        <w:spacing w:line="560" w:lineRule="exact"/>
        <w:ind w:left="200" w:firstLine="0"/>
        <w:jc w:val="center"/>
        <w:outlineLvl w:val="0"/>
        <w:rPr>
          <w:rFonts w:hint="eastAsia" w:ascii="方正小标宋简体" w:hAnsi="黑体" w:eastAsia="方正小标宋简体"/>
          <w:sz w:val="44"/>
          <w:szCs w:val="44"/>
        </w:rPr>
      </w:pPr>
      <w:r>
        <w:rPr>
          <w:b/>
          <w:bCs/>
          <w:sz w:val="24"/>
          <w:szCs w:val="24"/>
        </w:rPr>
        <w:t>Объявление о закупке</w:t>
      </w:r>
    </w:p>
    <w:p w14:paraId="262F0AF3">
      <w:pPr>
        <w:numPr>
          <w:ilvl w:val="0"/>
          <w:numId w:val="4"/>
        </w:numPr>
        <w:spacing w:line="440" w:lineRule="exact"/>
        <w:ind w:firstLine="560" w:firstLineChars="200"/>
        <w:outlineLvl w:val="2"/>
        <w:rPr>
          <w:sz w:val="24"/>
          <w:szCs w:val="24"/>
        </w:rPr>
      </w:pPr>
      <w:bookmarkStart w:id="4" w:name="_Toc122531861"/>
      <w:r>
        <w:rPr>
          <w:rFonts w:hint="eastAsia" w:ascii="黑体" w:hAnsi="黑体" w:eastAsia="黑体" w:cs="黑体"/>
          <w:bCs/>
          <w:sz w:val="28"/>
          <w:szCs w:val="28"/>
        </w:rPr>
        <w:t>采购</w:t>
      </w:r>
      <w:r>
        <w:rPr>
          <w:rFonts w:hint="eastAsia" w:ascii="黑体" w:hAnsi="黑体" w:eastAsia="黑体" w:cs="黑体"/>
          <w:bCs/>
          <w:sz w:val="28"/>
          <w:szCs w:val="28"/>
          <w:lang w:val="en-US" w:eastAsia="zh-CN"/>
        </w:rPr>
        <w:t>方</w:t>
      </w:r>
      <w:r>
        <w:rPr>
          <w:rFonts w:hint="eastAsia" w:ascii="黑体" w:hAnsi="黑体" w:eastAsia="黑体" w:cs="黑体"/>
          <w:bCs/>
          <w:sz w:val="28"/>
          <w:szCs w:val="28"/>
        </w:rPr>
        <w:t>：</w:t>
      </w:r>
      <w:r>
        <w:rPr>
          <w:rFonts w:hint="eastAsia"/>
          <w:sz w:val="24"/>
          <w:szCs w:val="24"/>
          <w:lang w:val="en-US" w:eastAsia="zh-CN"/>
        </w:rPr>
        <w:t>中国华电科工集团有限公司哈萨克斯坦分公司</w:t>
      </w:r>
    </w:p>
    <w:p w14:paraId="4CB6919A">
      <w:pPr>
        <w:spacing w:before="156" w:beforeLines="50" w:after="156" w:afterLines="50" w:line="360" w:lineRule="auto"/>
        <w:ind w:left="0" w:firstLine="482" w:firstLineChars="200"/>
        <w:jc w:val="left"/>
        <w:outlineLvl w:val="9"/>
        <w:rPr>
          <w:sz w:val="24"/>
          <w:szCs w:val="24"/>
          <w:lang w:val="ru-RU"/>
        </w:rPr>
      </w:pPr>
      <w:r>
        <w:rPr>
          <w:b/>
          <w:bCs/>
          <w:sz w:val="24"/>
          <w:szCs w:val="24"/>
          <w:lang w:val="ru-RU"/>
        </w:rPr>
        <w:t xml:space="preserve">Заказчик:  </w:t>
      </w:r>
      <w:r>
        <w:rPr>
          <w:rFonts w:hint="default" w:ascii="Times New Roman" w:hAnsi="Times New Roman" w:eastAsia="Segoe UI" w:cs="Times New Roman"/>
          <w:i w:val="0"/>
          <w:iCs w:val="0"/>
          <w:caps w:val="0"/>
          <w:color w:val="000000"/>
          <w:spacing w:val="0"/>
          <w:sz w:val="24"/>
          <w:szCs w:val="24"/>
          <w:shd w:val="clear" w:color="auto" w:fill="FFFFFF"/>
        </w:rPr>
        <w:t>Казахстанский филиал Корпорации</w:t>
      </w:r>
      <w:r>
        <w:rPr>
          <w:rFonts w:hint="eastAsia" w:ascii="Times New Roman" w:hAnsi="Times New Roman" w:eastAsia="宋体" w:cs="Times New Roman"/>
          <w:i w:val="0"/>
          <w:iCs w:val="0"/>
          <w:caps w:val="0"/>
          <w:color w:val="000000"/>
          <w:spacing w:val="0"/>
          <w:sz w:val="24"/>
          <w:szCs w:val="24"/>
          <w:shd w:val="clear" w:color="auto" w:fill="FFFFFF"/>
          <w:lang w:val="en-US" w:eastAsia="zh-CN"/>
        </w:rPr>
        <w:t xml:space="preserve"> </w:t>
      </w:r>
      <w:r>
        <w:rPr>
          <w:rFonts w:hint="default" w:ascii="Times New Roman" w:hAnsi="Times New Roman" w:eastAsia="Segoe UI" w:cs="Times New Roman"/>
          <w:i w:val="0"/>
          <w:iCs w:val="0"/>
          <w:caps w:val="0"/>
          <w:color w:val="000000"/>
          <w:spacing w:val="0"/>
          <w:sz w:val="24"/>
          <w:szCs w:val="24"/>
          <w:shd w:val="clear" w:color="auto" w:fill="FFFFFF"/>
        </w:rPr>
        <w:t>«China Huadian Engineering Co., Ltd.»</w:t>
      </w:r>
    </w:p>
    <w:p w14:paraId="7F025707">
      <w:pPr>
        <w:numPr>
          <w:ilvl w:val="0"/>
          <w:numId w:val="4"/>
        </w:numPr>
        <w:spacing w:line="440" w:lineRule="exact"/>
        <w:ind w:firstLine="560" w:firstLineChars="200"/>
        <w:outlineLvl w:val="2"/>
        <w:rPr>
          <w:rFonts w:hint="default"/>
          <w:sz w:val="24"/>
          <w:szCs w:val="24"/>
          <w:lang w:val="en-US"/>
        </w:rPr>
      </w:pPr>
      <w:r>
        <w:rPr>
          <w:rFonts w:hint="eastAsia" w:ascii="黑体" w:hAnsi="黑体" w:eastAsia="黑体" w:cs="黑体"/>
          <w:bCs/>
          <w:sz w:val="28"/>
          <w:szCs w:val="28"/>
        </w:rPr>
        <w:t>采购项目：</w:t>
      </w:r>
      <w:r>
        <w:rPr>
          <w:rFonts w:hint="eastAsia"/>
          <w:sz w:val="24"/>
          <w:szCs w:val="24"/>
        </w:rPr>
        <w:t>哈萨克斯坦阿克套燃机项目</w:t>
      </w:r>
      <w:del w:id="16" w:author="zhangxw" w:date="2026-10-21T10:56:27Z">
        <w:r>
          <w:rPr>
            <w:rFonts w:hint="default"/>
            <w:sz w:val="24"/>
            <w:szCs w:val="24"/>
            <w:lang w:val="en-US" w:eastAsia="zh-CN"/>
          </w:rPr>
          <w:delText>签证咨询服务</w:delText>
        </w:r>
      </w:del>
      <w:ins w:id="17" w:author="zhangxw" w:date="2026-10-21T10:56:28Z">
        <w:r>
          <w:rPr>
            <w:rFonts w:hint="eastAsia"/>
            <w:sz w:val="24"/>
            <w:szCs w:val="24"/>
            <w:lang w:val="en-US" w:eastAsia="zh-CN"/>
          </w:rPr>
          <w:t>房屋租赁</w:t>
        </w:r>
      </w:ins>
    </w:p>
    <w:p w14:paraId="37D2EFA6">
      <w:pPr>
        <w:spacing w:line="440" w:lineRule="exact"/>
        <w:ind w:firstLine="560" w:firstLineChars="200"/>
        <w:jc w:val="left"/>
        <w:outlineLvl w:val="2"/>
        <w:rPr>
          <w:rFonts w:hint="eastAsia" w:ascii="Times New Roman" w:hAnsi="Times New Roman" w:eastAsia="宋体" w:cs="Times New Roman"/>
          <w:b w:val="0"/>
          <w:sz w:val="24"/>
          <w:szCs w:val="24"/>
          <w:lang w:val="en-US" w:eastAsia="zh-CN"/>
        </w:rPr>
      </w:pPr>
      <w:r>
        <w:rPr>
          <w:rFonts w:eastAsia="黑体"/>
          <w:bCs/>
          <w:sz w:val="28"/>
          <w:szCs w:val="28"/>
          <w:lang w:val="ru-RU"/>
        </w:rPr>
        <w:t xml:space="preserve">Проект закупки: </w:t>
      </w:r>
      <w:r>
        <w:rPr>
          <w:rFonts w:hint="default" w:ascii="Times New Roman" w:hAnsi="Times New Roman" w:eastAsia="宋体" w:cs="Times New Roman"/>
          <w:b w:val="0"/>
          <w:sz w:val="24"/>
          <w:szCs w:val="24"/>
          <w:lang w:val="ru-RU" w:eastAsia="zh-CN"/>
        </w:rPr>
        <w:t>Консультационная услуга по вопросам виз</w:t>
      </w:r>
      <w:r>
        <w:rPr>
          <w:rFonts w:hint="eastAsia" w:ascii="Times New Roman" w:hAnsi="Times New Roman" w:eastAsia="宋体" w:cs="Times New Roman"/>
          <w:b w:val="0"/>
          <w:sz w:val="24"/>
          <w:szCs w:val="24"/>
          <w:lang w:val="en-US" w:eastAsia="zh-CN"/>
        </w:rPr>
        <w:t xml:space="preserve">  </w:t>
      </w:r>
    </w:p>
    <w:p w14:paraId="61DC00BA">
      <w:pPr>
        <w:spacing w:line="440" w:lineRule="exact"/>
        <w:ind w:firstLine="480" w:firstLineChars="200"/>
        <w:jc w:val="left"/>
        <w:outlineLvl w:val="2"/>
        <w:rPr>
          <w:del w:id="18" w:author="zhangxw" w:date="2026-10-21T10:56:17Z"/>
          <w:rFonts w:hint="eastAsia" w:eastAsia="黑体"/>
          <w:bCs/>
          <w:sz w:val="28"/>
          <w:szCs w:val="28"/>
          <w:lang w:val="ru-RU"/>
        </w:rPr>
      </w:pPr>
      <w:ins w:id="19" w:author="zhangxw" w:date="2026-10-21T10:56:17Z">
        <w:r>
          <w:rPr>
            <w:rFonts w:ascii="Times New Roman" w:hAnsi="Times New Roman" w:eastAsia="宋体" w:cs="Times New Roman"/>
            <w:sz w:val="24"/>
            <w:szCs w:val="24"/>
            <w:rPrChange w:id="20" w:author="zhangxw" w:date="2026-10-21T10:56:25Z">
              <w:rPr>
                <w:rFonts w:ascii="宋体" w:hAnsi="宋体" w:eastAsia="宋体" w:cs="宋体"/>
                <w:sz w:val="24"/>
                <w:szCs w:val="24"/>
              </w:rPr>
            </w:rPrChange>
          </w:rPr>
          <w:t>Аренда помещения</w:t>
        </w:r>
      </w:ins>
      <w:del w:id="21" w:author="zhangxw" w:date="2026-10-21T10:56:17Z">
        <w:r>
          <w:rPr>
            <w:sz w:val="24"/>
            <w:szCs w:val="24"/>
            <w:lang w:val="ru-RU"/>
          </w:rPr>
          <w:delText>газотурбинной установки в Актау</w:delText>
        </w:r>
      </w:del>
    </w:p>
    <w:p w14:paraId="6D06253A">
      <w:pPr>
        <w:spacing w:line="440" w:lineRule="exact"/>
        <w:ind w:firstLine="560" w:firstLineChars="200"/>
        <w:jc w:val="left"/>
        <w:outlineLvl w:val="2"/>
        <w:rPr>
          <w:ins w:id="22" w:author="zhangxw" w:date="2026-10-21T10:56:18Z"/>
          <w:rFonts w:hint="eastAsia" w:ascii="黑体" w:hAnsi="黑体" w:eastAsia="黑体" w:cs="黑体"/>
          <w:bCs/>
          <w:sz w:val="28"/>
          <w:szCs w:val="28"/>
        </w:rPr>
      </w:pPr>
    </w:p>
    <w:p w14:paraId="67A28EB1">
      <w:pPr>
        <w:spacing w:line="440" w:lineRule="exact"/>
        <w:ind w:firstLine="560" w:firstLineChars="200"/>
        <w:jc w:val="left"/>
        <w:outlineLvl w:val="2"/>
        <w:rPr>
          <w:rFonts w:hint="default" w:ascii="Times New Roman" w:hAnsi="Times New Roman" w:cs="Times New Roman"/>
          <w:sz w:val="24"/>
          <w:szCs w:val="24"/>
        </w:rPr>
      </w:pPr>
      <w:r>
        <w:rPr>
          <w:rFonts w:hint="eastAsia" w:ascii="黑体" w:hAnsi="黑体" w:eastAsia="黑体" w:cs="黑体"/>
          <w:bCs/>
          <w:sz w:val="28"/>
          <w:szCs w:val="28"/>
        </w:rPr>
        <w:t>三、采购范围：</w:t>
      </w:r>
      <w:r>
        <w:rPr>
          <w:rFonts w:hint="eastAsia"/>
          <w:sz w:val="24"/>
          <w:szCs w:val="24"/>
        </w:rPr>
        <w:t>根据采购方现状，</w:t>
      </w:r>
      <w:r>
        <w:rPr>
          <w:rFonts w:hint="eastAsia" w:ascii="Times New Roman" w:hAnsi="Times New Roman" w:cs="Times New Roman"/>
          <w:sz w:val="24"/>
          <w:szCs w:val="24"/>
          <w:lang w:val="en-US" w:eastAsia="zh-CN"/>
        </w:rPr>
        <w:t>供应商按照</w:t>
      </w:r>
      <w:r>
        <w:rPr>
          <w:rFonts w:hint="eastAsia" w:ascii="Times New Roman" w:hAnsi="Times New Roman" w:cs="Times New Roman"/>
          <w:sz w:val="24"/>
          <w:szCs w:val="24"/>
          <w:lang w:eastAsia="zh-CN"/>
        </w:rPr>
        <w:t>哈萨克斯坦共和国法律</w:t>
      </w:r>
      <w:r>
        <w:rPr>
          <w:rFonts w:hint="eastAsia" w:ascii="Times New Roman" w:hAnsi="Times New Roman" w:cs="Times New Roman"/>
          <w:sz w:val="24"/>
          <w:szCs w:val="24"/>
          <w:lang w:val="en-US" w:eastAsia="zh-CN"/>
        </w:rPr>
        <w:t>提供</w:t>
      </w:r>
      <w:del w:id="23" w:author="zhangxw" w:date="2026-10-21T10:56:48Z">
        <w:r>
          <w:rPr>
            <w:rFonts w:hint="default" w:ascii="Times New Roman" w:hAnsi="Times New Roman" w:cs="Times New Roman"/>
            <w:sz w:val="24"/>
            <w:szCs w:val="24"/>
            <w:lang w:val="en-US" w:eastAsia="zh-CN"/>
          </w:rPr>
          <w:delText>员工签证咨询</w:delText>
        </w:r>
      </w:del>
      <w:ins w:id="24" w:author="zhangxw" w:date="2026-10-21T10:56:49Z">
        <w:r>
          <w:rPr>
            <w:rFonts w:hint="eastAsia" w:cs="Times New Roman"/>
            <w:sz w:val="24"/>
            <w:szCs w:val="24"/>
            <w:lang w:val="en-US" w:eastAsia="zh-CN"/>
          </w:rPr>
          <w:t>房屋</w:t>
        </w:r>
      </w:ins>
      <w:r>
        <w:rPr>
          <w:rFonts w:hint="eastAsia" w:ascii="Times New Roman" w:hAnsi="Times New Roman" w:cs="Times New Roman"/>
          <w:sz w:val="24"/>
          <w:szCs w:val="24"/>
          <w:lang w:val="en-US" w:eastAsia="zh-CN"/>
        </w:rPr>
        <w:t>服务</w:t>
      </w:r>
      <w:del w:id="25" w:author="zhangxw" w:date="2026-10-21T10:56:54Z">
        <w:r>
          <w:rPr>
            <w:rFonts w:hint="eastAsia" w:ascii="Times New Roman" w:hAnsi="Times New Roman" w:cs="Times New Roman"/>
            <w:sz w:val="24"/>
            <w:szCs w:val="24"/>
            <w:lang w:val="en-US" w:eastAsia="zh-CN"/>
          </w:rPr>
          <w:delText>，</w:delText>
        </w:r>
      </w:del>
      <w:del w:id="26" w:author="zhangxw" w:date="2026-10-21T10:56:53Z">
        <w:r>
          <w:rPr>
            <w:rFonts w:hint="eastAsia" w:ascii="Times New Roman" w:hAnsi="Times New Roman" w:cs="Times New Roman"/>
            <w:sz w:val="24"/>
            <w:szCs w:val="24"/>
            <w:lang w:val="en-US" w:eastAsia="zh-CN"/>
          </w:rPr>
          <w:delText>负责办理人员签证</w:delText>
        </w:r>
      </w:del>
      <w:r>
        <w:rPr>
          <w:rFonts w:hint="eastAsia" w:ascii="Times New Roman" w:hAnsi="Times New Roman" w:cs="Times New Roman"/>
          <w:sz w:val="24"/>
          <w:szCs w:val="24"/>
        </w:rPr>
        <w:t>。</w:t>
      </w:r>
      <w:r>
        <w:rPr>
          <w:rFonts w:hint="eastAsia" w:ascii="Times New Roman" w:hAnsi="Times New Roman" w:cs="Times New Roman"/>
          <w:sz w:val="24"/>
          <w:szCs w:val="24"/>
          <w:lang w:val="en-US" w:eastAsia="zh-CN"/>
        </w:rPr>
        <w:t>详细见第五章，技术规范书。</w:t>
      </w:r>
    </w:p>
    <w:p w14:paraId="22DC24E4">
      <w:pPr>
        <w:jc w:val="left"/>
        <w:rPr>
          <w:del w:id="27" w:author="zhangxw" w:date="2026-10-21T10:57:10Z"/>
          <w:rFonts w:hint="eastAsia" w:eastAsia="宋体"/>
          <w:lang w:eastAsia="zh-CN"/>
        </w:rPr>
      </w:pPr>
      <w:r>
        <w:rPr>
          <w:b/>
          <w:bCs/>
          <w:sz w:val="24"/>
          <w:szCs w:val="24"/>
          <w:lang w:val="ru-RU"/>
        </w:rPr>
        <w:tab/>
      </w:r>
      <w:r>
        <w:rPr>
          <w:b/>
          <w:bCs/>
          <w:sz w:val="24"/>
          <w:szCs w:val="24"/>
          <w:lang w:val="ru-RU"/>
        </w:rPr>
        <w:t xml:space="preserve">   </w:t>
      </w:r>
      <w:del w:id="28" w:author="zhangxw" w:date="2026-10-21T10:57:06Z">
        <w:r>
          <w:rPr>
            <w:b/>
            <w:bCs/>
            <w:sz w:val="24"/>
            <w:szCs w:val="24"/>
            <w:lang w:val="ru-RU"/>
          </w:rPr>
          <w:delText xml:space="preserve">  Объем закупки:</w:delText>
        </w:r>
      </w:del>
      <w:del w:id="29" w:author="zhangxw" w:date="2026-10-21T10:57:06Z">
        <w:r>
          <w:rPr>
            <w:sz w:val="24"/>
            <w:szCs w:val="24"/>
            <w:lang w:val="ru-RU"/>
          </w:rPr>
          <w:delText xml:space="preserve"> В соответствии с текущим состоянием заказчика, </w:delText>
        </w:r>
      </w:del>
      <w:del w:id="30" w:author="zhangxw" w:date="2026-10-21T10:57:06Z">
        <w:r>
          <w:rPr>
            <w:rStyle w:val="23"/>
            <w:rFonts w:ascii="Times New Roman" w:hAnsi="Times New Roman" w:eastAsia="宋体" w:cs="Times New Roman"/>
            <w:lang w:val="ru-RU"/>
          </w:rPr>
          <w:delText>Оказание консультационных услуг по визовым вопросам сотрудников и оформление виз для персонала</w:delText>
        </w:r>
      </w:del>
      <w:del w:id="31" w:author="zhangxw" w:date="2026-10-21T10:57:06Z">
        <w:r>
          <w:rPr>
            <w:rFonts w:hint="eastAsia"/>
            <w:sz w:val="24"/>
            <w:szCs w:val="24"/>
          </w:rPr>
          <w:delText>.</w:delText>
        </w:r>
      </w:del>
      <w:del w:id="32" w:author="zhangxw" w:date="2026-10-21T10:57:06Z">
        <w:r>
          <w:rPr>
            <w:sz w:val="24"/>
            <w:szCs w:val="24"/>
          </w:rPr>
          <w:delText>, в соответствие с законодательством РК</w:delText>
        </w:r>
      </w:del>
      <w:del w:id="33" w:author="zhangxw" w:date="2026-10-21T10:57:06Z">
        <w:r>
          <w:rPr>
            <w:rFonts w:hint="eastAsia"/>
            <w:sz w:val="24"/>
            <w:szCs w:val="24"/>
            <w:lang w:eastAsia="zh-CN"/>
          </w:rPr>
          <w:delText>。</w:delText>
        </w:r>
      </w:del>
      <w:del w:id="34" w:author="zhangxw" w:date="2026-10-21T10:57:06Z">
        <w:r>
          <w:rPr>
            <w:rFonts w:hint="default" w:ascii="Times New Roman" w:hAnsi="Times New Roman" w:cs="Times New Roman"/>
            <w:sz w:val="24"/>
            <w:szCs w:val="24"/>
            <w:lang w:eastAsia="zh-CN"/>
          </w:rPr>
          <w:delText>Подробно</w:delText>
        </w:r>
      </w:del>
      <w:del w:id="35" w:author="zhangxw" w:date="2026-10-21T10:57:06Z">
        <w:r>
          <w:rPr>
            <w:rFonts w:hint="eastAsia" w:ascii="Times New Roman" w:hAnsi="Times New Roman" w:cs="Times New Roman"/>
            <w:sz w:val="24"/>
            <w:szCs w:val="24"/>
            <w:lang w:val="en-US" w:eastAsia="zh-CN"/>
          </w:rPr>
          <w:delText xml:space="preserve"> </w:delText>
        </w:r>
      </w:del>
      <w:del w:id="36" w:author="zhangxw" w:date="2026-10-21T10:57:06Z">
        <w:r>
          <w:rPr>
            <w:rStyle w:val="23"/>
            <w:lang w:val="ru-RU"/>
          </w:rPr>
          <w:delText>Глава 5. Технические требования</w:delText>
        </w:r>
      </w:del>
      <w:del w:id="37" w:author="zhangxw" w:date="2026-10-21T10:57:06Z">
        <w:r>
          <w:rPr>
            <w:rStyle w:val="23"/>
            <w:rFonts w:hint="eastAsia"/>
            <w:lang w:val="ru-RU" w:eastAsia="zh-CN"/>
          </w:rPr>
          <w:delText>。</w:delText>
        </w:r>
      </w:del>
    </w:p>
    <w:p w14:paraId="037C24F0">
      <w:pPr>
        <w:tabs>
          <w:tab w:val="center" w:pos="4153"/>
          <w:tab w:val="right" w:pos="8306"/>
        </w:tabs>
        <w:jc w:val="left"/>
        <w:rPr>
          <w:sz w:val="24"/>
          <w:szCs w:val="24"/>
          <w:lang w:val="ru-RU"/>
        </w:rPr>
        <w:pPrChange w:id="38" w:author="zhangxw" w:date="2026-10-21T10:57:10Z">
          <w:pPr>
            <w:pStyle w:val="12"/>
          </w:pPr>
        </w:pPrChange>
      </w:pPr>
    </w:p>
    <w:p w14:paraId="5A3050D0">
      <w:pPr>
        <w:spacing w:line="440" w:lineRule="exact"/>
        <w:ind w:firstLine="560" w:firstLineChars="200"/>
        <w:jc w:val="left"/>
        <w:outlineLvl w:val="2"/>
        <w:rPr>
          <w:rFonts w:hint="default" w:eastAsia="宋体"/>
          <w:sz w:val="24"/>
          <w:szCs w:val="24"/>
          <w:lang w:val="en-US" w:eastAsia="zh-CN"/>
        </w:rPr>
      </w:pPr>
      <w:r>
        <w:rPr>
          <w:rFonts w:hint="eastAsia" w:ascii="黑体" w:hAnsi="黑体" w:eastAsia="黑体" w:cs="黑体"/>
          <w:bCs/>
          <w:sz w:val="28"/>
          <w:szCs w:val="28"/>
        </w:rPr>
        <w:t>四</w:t>
      </w:r>
      <w:r>
        <w:rPr>
          <w:rFonts w:ascii="黑体" w:hAnsi="黑体" w:eastAsia="黑体" w:cs="黑体"/>
          <w:bCs/>
          <w:sz w:val="28"/>
          <w:szCs w:val="28"/>
        </w:rPr>
        <w:t>、采购</w:t>
      </w:r>
      <w:r>
        <w:rPr>
          <w:rFonts w:hint="eastAsia" w:ascii="黑体" w:hAnsi="黑体" w:eastAsia="黑体" w:cs="黑体"/>
          <w:bCs/>
          <w:sz w:val="28"/>
          <w:szCs w:val="28"/>
        </w:rPr>
        <w:t>方式：</w:t>
      </w:r>
      <w:r>
        <w:rPr>
          <w:rFonts w:hint="eastAsia"/>
          <w:sz w:val="24"/>
          <w:szCs w:val="24"/>
          <w:lang w:val="en-US" w:eastAsia="zh-CN"/>
        </w:rPr>
        <w:t>询比采购</w:t>
      </w:r>
    </w:p>
    <w:p w14:paraId="5F1CC223">
      <w:pPr>
        <w:spacing w:line="440" w:lineRule="exact"/>
        <w:ind w:firstLine="482" w:firstLineChars="200"/>
        <w:jc w:val="left"/>
        <w:outlineLvl w:val="2"/>
        <w:rPr>
          <w:sz w:val="24"/>
          <w:szCs w:val="24"/>
        </w:rPr>
      </w:pPr>
      <w:r>
        <w:rPr>
          <w:b/>
          <w:bCs/>
          <w:sz w:val="24"/>
          <w:szCs w:val="24"/>
          <w:lang w:val="ru-RU"/>
        </w:rPr>
        <w:t>Способ</w:t>
      </w:r>
      <w:r>
        <w:rPr>
          <w:b/>
          <w:bCs/>
          <w:sz w:val="24"/>
          <w:szCs w:val="24"/>
        </w:rPr>
        <w:t xml:space="preserve"> </w:t>
      </w:r>
      <w:r>
        <w:rPr>
          <w:b/>
          <w:bCs/>
          <w:sz w:val="24"/>
          <w:szCs w:val="24"/>
          <w:lang w:val="ru-RU"/>
        </w:rPr>
        <w:t>закупки</w:t>
      </w:r>
      <w:r>
        <w:rPr>
          <w:b/>
          <w:bCs/>
          <w:sz w:val="24"/>
          <w:szCs w:val="24"/>
        </w:rPr>
        <w:t>:</w:t>
      </w:r>
      <w:r>
        <w:rPr>
          <w:sz w:val="24"/>
          <w:szCs w:val="24"/>
        </w:rPr>
        <w:t xml:space="preserve">  </w:t>
      </w:r>
      <w:r>
        <w:rPr>
          <w:rFonts w:hint="default" w:ascii="Times New Roman" w:hAnsi="Times New Roman" w:eastAsia="宋体" w:cs="Times New Roman"/>
          <w:sz w:val="24"/>
          <w:szCs w:val="24"/>
          <w:lang w:val="ru-RU" w:eastAsia="zh-CN"/>
        </w:rPr>
        <w:t>Запрос, сравнение цен и покупка</w:t>
      </w:r>
      <w:r>
        <w:rPr>
          <w:sz w:val="24"/>
          <w:szCs w:val="24"/>
        </w:rPr>
        <w:t>.</w:t>
      </w:r>
    </w:p>
    <w:p w14:paraId="23AEA18E">
      <w:pPr>
        <w:spacing w:line="440" w:lineRule="exact"/>
        <w:ind w:firstLine="560" w:firstLineChars="200"/>
        <w:jc w:val="left"/>
        <w:outlineLvl w:val="2"/>
        <w:rPr>
          <w:sz w:val="24"/>
          <w:szCs w:val="24"/>
        </w:rPr>
      </w:pPr>
      <w:r>
        <w:rPr>
          <w:rFonts w:hint="eastAsia" w:ascii="黑体" w:hAnsi="黑体" w:eastAsia="黑体" w:cs="黑体"/>
          <w:bCs/>
          <w:sz w:val="28"/>
          <w:szCs w:val="28"/>
        </w:rPr>
        <w:t>五、服务期限及地点：</w:t>
      </w:r>
      <w:r>
        <w:rPr>
          <w:rFonts w:hint="eastAsia"/>
          <w:sz w:val="24"/>
          <w:szCs w:val="24"/>
        </w:rPr>
        <w:t>从合同签订之日起，暂定</w:t>
      </w:r>
      <w:r>
        <w:rPr>
          <w:rFonts w:hint="eastAsia"/>
          <w:sz w:val="24"/>
          <w:szCs w:val="24"/>
          <w:lang w:val="en-US" w:eastAsia="zh-CN"/>
        </w:rPr>
        <w:t>12</w:t>
      </w:r>
      <w:r>
        <w:rPr>
          <w:rFonts w:hint="eastAsia"/>
          <w:sz w:val="24"/>
          <w:szCs w:val="24"/>
        </w:rPr>
        <w:t>个月。</w:t>
      </w:r>
    </w:p>
    <w:p w14:paraId="75E3ACD6">
      <w:pPr>
        <w:spacing w:line="440" w:lineRule="exact"/>
        <w:ind w:firstLine="482" w:firstLineChars="200"/>
        <w:jc w:val="left"/>
        <w:outlineLvl w:val="2"/>
        <w:rPr>
          <w:sz w:val="24"/>
          <w:szCs w:val="24"/>
        </w:rPr>
      </w:pPr>
      <w:r>
        <w:rPr>
          <w:b/>
          <w:bCs/>
          <w:sz w:val="24"/>
          <w:szCs w:val="24"/>
          <w:lang w:val="ru-RU"/>
        </w:rPr>
        <w:t>Срок</w:t>
      </w:r>
      <w:r>
        <w:rPr>
          <w:b/>
          <w:bCs/>
          <w:sz w:val="24"/>
          <w:szCs w:val="24"/>
        </w:rPr>
        <w:t xml:space="preserve"> </w:t>
      </w:r>
      <w:r>
        <w:rPr>
          <w:b/>
          <w:bCs/>
          <w:sz w:val="24"/>
          <w:szCs w:val="24"/>
          <w:lang w:val="ru-RU"/>
        </w:rPr>
        <w:t>обслуживания</w:t>
      </w:r>
      <w:r>
        <w:rPr>
          <w:b/>
          <w:bCs/>
          <w:sz w:val="24"/>
          <w:szCs w:val="24"/>
        </w:rPr>
        <w:t>:</w:t>
      </w:r>
      <w:r>
        <w:rPr>
          <w:sz w:val="24"/>
          <w:szCs w:val="24"/>
        </w:rPr>
        <w:t xml:space="preserve"> </w:t>
      </w:r>
      <w:r>
        <w:rPr>
          <w:sz w:val="24"/>
          <w:szCs w:val="24"/>
          <w:lang w:val="ru-RU"/>
        </w:rPr>
        <w:t>С</w:t>
      </w:r>
      <w:r>
        <w:rPr>
          <w:sz w:val="24"/>
          <w:szCs w:val="24"/>
        </w:rPr>
        <w:t xml:space="preserve"> </w:t>
      </w:r>
      <w:r>
        <w:rPr>
          <w:sz w:val="24"/>
          <w:szCs w:val="24"/>
          <w:lang w:val="ru-RU"/>
        </w:rPr>
        <w:t>момента</w:t>
      </w:r>
      <w:r>
        <w:rPr>
          <w:sz w:val="24"/>
          <w:szCs w:val="24"/>
        </w:rPr>
        <w:t xml:space="preserve"> </w:t>
      </w:r>
      <w:r>
        <w:rPr>
          <w:sz w:val="24"/>
          <w:szCs w:val="24"/>
          <w:lang w:val="ru-RU"/>
        </w:rPr>
        <w:t>подписания</w:t>
      </w:r>
      <w:r>
        <w:rPr>
          <w:sz w:val="24"/>
          <w:szCs w:val="24"/>
        </w:rPr>
        <w:t xml:space="preserve"> </w:t>
      </w:r>
      <w:r>
        <w:rPr>
          <w:sz w:val="24"/>
          <w:szCs w:val="24"/>
          <w:lang w:val="ru-RU"/>
        </w:rPr>
        <w:t>контракта</w:t>
      </w:r>
      <w:r>
        <w:rPr>
          <w:sz w:val="24"/>
          <w:szCs w:val="24"/>
        </w:rPr>
        <w:t xml:space="preserve"> </w:t>
      </w:r>
      <w:r>
        <w:rPr>
          <w:sz w:val="24"/>
          <w:szCs w:val="24"/>
          <w:lang w:val="ru-RU"/>
        </w:rPr>
        <w:t>ориентировочно</w:t>
      </w:r>
      <w:r>
        <w:rPr>
          <w:sz w:val="24"/>
          <w:szCs w:val="24"/>
        </w:rPr>
        <w:t xml:space="preserve"> </w:t>
      </w:r>
      <w:r>
        <w:rPr>
          <w:rFonts w:hint="eastAsia"/>
          <w:sz w:val="24"/>
          <w:szCs w:val="24"/>
          <w:lang w:val="en-US" w:eastAsia="zh-CN"/>
        </w:rPr>
        <w:t>24</w:t>
      </w:r>
      <w:r>
        <w:rPr>
          <w:sz w:val="24"/>
          <w:szCs w:val="24"/>
        </w:rPr>
        <w:t xml:space="preserve"> </w:t>
      </w:r>
      <w:r>
        <w:rPr>
          <w:sz w:val="24"/>
          <w:szCs w:val="24"/>
          <w:lang w:val="ru-RU"/>
        </w:rPr>
        <w:t>месяцев</w:t>
      </w:r>
      <w:r>
        <w:rPr>
          <w:sz w:val="24"/>
          <w:szCs w:val="24"/>
        </w:rPr>
        <w:t>.</w:t>
      </w:r>
    </w:p>
    <w:p w14:paraId="5B869BC4">
      <w:pPr>
        <w:spacing w:line="440" w:lineRule="exact"/>
        <w:ind w:firstLine="560" w:firstLineChars="200"/>
        <w:jc w:val="left"/>
        <w:outlineLvl w:val="2"/>
        <w:rPr>
          <w:rFonts w:hint="eastAsia" w:ascii="黑体" w:hAnsi="黑体" w:eastAsia="黑体" w:cs="黑体"/>
          <w:bCs/>
          <w:sz w:val="28"/>
          <w:szCs w:val="28"/>
        </w:rPr>
      </w:pPr>
      <w:r>
        <w:rPr>
          <w:rFonts w:hint="eastAsia" w:ascii="黑体" w:hAnsi="黑体" w:eastAsia="黑体" w:cs="黑体"/>
          <w:bCs/>
          <w:sz w:val="28"/>
          <w:szCs w:val="28"/>
        </w:rPr>
        <w:t>六、供应商资格要求（资格</w:t>
      </w:r>
      <w:r>
        <w:rPr>
          <w:rFonts w:ascii="黑体" w:hAnsi="黑体" w:eastAsia="黑体" w:cs="黑体"/>
          <w:bCs/>
          <w:sz w:val="28"/>
          <w:szCs w:val="28"/>
        </w:rPr>
        <w:t>后审</w:t>
      </w:r>
      <w:r>
        <w:rPr>
          <w:rFonts w:hint="eastAsia" w:ascii="黑体" w:hAnsi="黑体" w:eastAsia="黑体" w:cs="黑体"/>
          <w:bCs/>
          <w:sz w:val="28"/>
          <w:szCs w:val="28"/>
        </w:rPr>
        <w:t>）</w:t>
      </w:r>
    </w:p>
    <w:p w14:paraId="475A92C5">
      <w:pPr>
        <w:pStyle w:val="19"/>
        <w:adjustRightInd w:val="0"/>
        <w:snapToGrid w:val="0"/>
        <w:spacing w:line="360" w:lineRule="auto"/>
        <w:ind w:firstLine="480"/>
        <w:rPr>
          <w:rFonts w:hint="default" w:ascii="Times New Roman" w:hAnsi="Times New Roman"/>
          <w:sz w:val="24"/>
          <w:szCs w:val="24"/>
        </w:rPr>
      </w:pPr>
      <w:r>
        <w:rPr>
          <w:rFonts w:ascii="Times New Roman" w:hAnsi="Times New Roman"/>
          <w:sz w:val="24"/>
          <w:szCs w:val="24"/>
        </w:rPr>
        <w:t>6.1 供应商具有哈萨克斯坦共和国政府颁发的法人登记证明。</w:t>
      </w:r>
    </w:p>
    <w:p w14:paraId="60065BF9">
      <w:pPr>
        <w:pStyle w:val="11"/>
        <w:rPr>
          <w:sz w:val="24"/>
          <w:szCs w:val="24"/>
          <w:lang w:val="ru-RU"/>
        </w:rPr>
      </w:pPr>
      <w:r>
        <w:rPr>
          <w:sz w:val="24"/>
          <w:szCs w:val="24"/>
          <w:lang w:val="ru-RU"/>
        </w:rPr>
        <w:t>Поставщик должен быть легально зарегистрированным юридическим лицом или индивидуальным предпринимателем на территории Казахстана.</w:t>
      </w:r>
    </w:p>
    <w:p w14:paraId="29A57D41">
      <w:pPr>
        <w:pStyle w:val="19"/>
        <w:adjustRightInd w:val="0"/>
        <w:snapToGrid w:val="0"/>
        <w:spacing w:line="360" w:lineRule="auto"/>
        <w:ind w:firstLine="480"/>
        <w:rPr>
          <w:del w:id="39" w:author="zhangxw" w:date="2026-10-20T16:40:08Z"/>
          <w:rFonts w:hint="default" w:ascii="Times New Roman" w:hAnsi="Times New Roman"/>
          <w:sz w:val="24"/>
          <w:szCs w:val="24"/>
        </w:rPr>
      </w:pPr>
      <w:del w:id="40" w:author="zhangxw" w:date="2026-10-20T16:40:08Z">
        <w:r>
          <w:rPr>
            <w:rFonts w:ascii="Times New Roman" w:hAnsi="Times New Roman"/>
            <w:sz w:val="24"/>
            <w:szCs w:val="24"/>
          </w:rPr>
          <w:delText>6.2 供应商未被列入哈萨克斯坦信用黑名单、金融黑名单、司法黑名单、税务黑名单等影响本项目执行的情况。</w:delText>
        </w:r>
      </w:del>
    </w:p>
    <w:p w14:paraId="59C7E7F6">
      <w:pPr>
        <w:pStyle w:val="11"/>
        <w:rPr>
          <w:del w:id="41" w:author="zhangxw" w:date="2026-10-20T16:40:08Z"/>
          <w:sz w:val="24"/>
          <w:szCs w:val="24"/>
          <w:lang w:val="ru-RU"/>
        </w:rPr>
      </w:pPr>
      <w:del w:id="42" w:author="zhangxw" w:date="2026-10-20T16:40:08Z">
        <w:r>
          <w:rPr>
            <w:sz w:val="24"/>
            <w:szCs w:val="24"/>
            <w:lang w:val="ru-RU"/>
          </w:rPr>
          <w:delText>Поставщик не должен быть включен в черные списки кредитных, финансовых, судебных или налоговых организаций Казахстана, что может повлиять на выполнение данного проекта.</w:delText>
        </w:r>
      </w:del>
    </w:p>
    <w:p w14:paraId="73BE764D">
      <w:pPr>
        <w:pStyle w:val="12"/>
        <w:adjustRightInd w:val="0"/>
        <w:snapToGrid w:val="0"/>
        <w:ind w:firstLine="720" w:firstLineChars="300"/>
        <w:rPr>
          <w:rFonts w:ascii="Times New Roman" w:hAnsi="Times New Roman"/>
          <w:sz w:val="24"/>
          <w:szCs w:val="24"/>
        </w:rPr>
      </w:pPr>
      <w:r>
        <w:rPr>
          <w:rFonts w:ascii="Times New Roman" w:hAnsi="Times New Roman"/>
          <w:sz w:val="24"/>
          <w:szCs w:val="24"/>
        </w:rPr>
        <w:t>6.</w:t>
      </w:r>
      <w:del w:id="43" w:author="zhangxw" w:date="2026-10-20T16:40:11Z">
        <w:r>
          <w:rPr>
            <w:rFonts w:hint="default" w:ascii="Times New Roman" w:hAnsi="Times New Roman"/>
            <w:sz w:val="24"/>
            <w:szCs w:val="24"/>
            <w:lang w:val="en-US" w:eastAsia="zh-CN"/>
          </w:rPr>
          <w:delText>3</w:delText>
        </w:r>
      </w:del>
      <w:ins w:id="44" w:author="zhangxw" w:date="2026-10-20T16:40:11Z">
        <w:r>
          <w:rPr>
            <w:rFonts w:hint="eastAsia"/>
            <w:sz w:val="24"/>
            <w:szCs w:val="24"/>
            <w:lang w:val="en-US" w:eastAsia="zh-CN"/>
          </w:rPr>
          <w:t>2</w:t>
        </w:r>
      </w:ins>
      <w:r>
        <w:rPr>
          <w:rFonts w:ascii="Times New Roman" w:hAnsi="Times New Roman"/>
          <w:sz w:val="24"/>
          <w:szCs w:val="24"/>
          <w:lang w:val="ru-RU"/>
        </w:rPr>
        <w:t xml:space="preserve"> </w:t>
      </w:r>
      <w:r>
        <w:rPr>
          <w:rFonts w:ascii="Times New Roman" w:hAnsi="Times New Roman"/>
          <w:sz w:val="24"/>
          <w:szCs w:val="24"/>
        </w:rPr>
        <w:t>本项目不接受联合体响应。</w:t>
      </w:r>
    </w:p>
    <w:p w14:paraId="493484BF">
      <w:pPr>
        <w:pStyle w:val="19"/>
        <w:adjustRightInd w:val="0"/>
        <w:snapToGrid w:val="0"/>
        <w:spacing w:line="360" w:lineRule="auto"/>
        <w:ind w:firstLine="480"/>
        <w:rPr>
          <w:rFonts w:hint="default" w:ascii="Times New Roman" w:hAnsi="Times New Roman"/>
          <w:sz w:val="24"/>
          <w:szCs w:val="24"/>
          <w:lang w:val="ru-RU"/>
        </w:rPr>
      </w:pPr>
      <w:r>
        <w:rPr>
          <w:rFonts w:hint="default" w:ascii="Times New Roman" w:hAnsi="Times New Roman"/>
          <w:sz w:val="24"/>
          <w:szCs w:val="24"/>
          <w:lang w:val="ru-RU"/>
        </w:rPr>
        <w:t>Этот проект не принимает совместные ответы.</w:t>
      </w:r>
    </w:p>
    <w:p w14:paraId="17CE013B">
      <w:pPr>
        <w:spacing w:line="440" w:lineRule="exact"/>
        <w:ind w:firstLine="560" w:firstLineChars="200"/>
        <w:jc w:val="left"/>
        <w:outlineLvl w:val="2"/>
        <w:rPr>
          <w:rFonts w:hint="eastAsia" w:ascii="黑体" w:hAnsi="黑体" w:eastAsia="黑体" w:cs="黑体"/>
          <w:bCs/>
          <w:sz w:val="28"/>
          <w:szCs w:val="28"/>
        </w:rPr>
      </w:pPr>
      <w:r>
        <w:rPr>
          <w:rFonts w:hint="eastAsia" w:ascii="黑体" w:hAnsi="黑体" w:eastAsia="黑体" w:cs="黑体"/>
          <w:bCs/>
          <w:sz w:val="28"/>
          <w:szCs w:val="28"/>
        </w:rPr>
        <w:t>七、采购文件的获取</w:t>
      </w:r>
    </w:p>
    <w:p w14:paraId="5FCA3490">
      <w:pPr>
        <w:ind w:firstLine="480"/>
        <w:rPr>
          <w:rFonts w:ascii="宋体" w:hAnsi="宋体" w:eastAsia="宋体"/>
          <w:sz w:val="21"/>
          <w:szCs w:val="21"/>
          <w:highlight w:val="yellow"/>
          <w:lang w:eastAsia="zh-CN"/>
          <w:rPrChange w:id="45" w:author="zhangxw" w:date="2026-08-10T13:18:18Z">
            <w:rPr>
              <w:rFonts w:ascii="宋体" w:hAnsi="宋体" w:eastAsia="宋体"/>
              <w:sz w:val="21"/>
              <w:szCs w:val="21"/>
              <w:lang w:eastAsia="zh-CN"/>
            </w:rPr>
          </w:rPrChange>
        </w:rPr>
      </w:pPr>
      <w:r>
        <w:rPr>
          <w:rFonts w:ascii="Times New Roman" w:hAnsi="Times New Roman"/>
          <w:sz w:val="24"/>
          <w:szCs w:val="24"/>
        </w:rPr>
        <w:t>7.1</w:t>
      </w:r>
      <w:r>
        <w:rPr>
          <w:rFonts w:ascii="Times New Roman" w:hAnsi="Times New Roman"/>
          <w:sz w:val="24"/>
          <w:szCs w:val="24"/>
          <w:highlight w:val="yellow"/>
          <w:rPrChange w:id="46" w:author="zhangxw" w:date="2026-08-10T13:18:18Z">
            <w:rPr>
              <w:rFonts w:ascii="Times New Roman" w:hAnsi="Times New Roman"/>
              <w:sz w:val="24"/>
              <w:szCs w:val="24"/>
            </w:rPr>
          </w:rPrChange>
        </w:rPr>
        <w:t xml:space="preserve"> 公告时间</w:t>
      </w:r>
      <w:r>
        <w:rPr>
          <w:rFonts w:hint="eastAsia" w:ascii="Times New Roman" w:hAnsi="Times New Roman"/>
          <w:sz w:val="24"/>
          <w:szCs w:val="24"/>
          <w:highlight w:val="yellow"/>
          <w:lang w:eastAsia="zh-CN"/>
          <w:rPrChange w:id="47" w:author="zhangxw" w:date="2026-08-10T13:18:18Z">
            <w:rPr>
              <w:rFonts w:hint="eastAsia" w:ascii="Times New Roman" w:hAnsi="Times New Roman"/>
              <w:sz w:val="24"/>
              <w:szCs w:val="24"/>
              <w:lang w:eastAsia="zh-CN"/>
            </w:rPr>
          </w:rPrChange>
        </w:rPr>
        <w:t>（</w:t>
      </w:r>
      <w:r>
        <w:rPr>
          <w:rFonts w:hint="eastAsia" w:ascii="Times New Roman" w:hAnsi="Times New Roman"/>
          <w:sz w:val="24"/>
          <w:szCs w:val="24"/>
          <w:highlight w:val="yellow"/>
          <w:lang w:val="en-US" w:eastAsia="zh-CN"/>
          <w:rPrChange w:id="48" w:author="zhangxw" w:date="2026-08-10T13:18:18Z">
            <w:rPr>
              <w:rFonts w:hint="eastAsia" w:ascii="Times New Roman" w:hAnsi="Times New Roman"/>
              <w:sz w:val="24"/>
              <w:szCs w:val="24"/>
              <w:lang w:val="en-US" w:eastAsia="zh-CN"/>
            </w:rPr>
          </w:rPrChange>
        </w:rPr>
        <w:t>哈萨克斯坦时间</w:t>
      </w:r>
      <w:r>
        <w:rPr>
          <w:rFonts w:hint="eastAsia" w:ascii="Times New Roman" w:hAnsi="Times New Roman"/>
          <w:sz w:val="24"/>
          <w:szCs w:val="24"/>
          <w:highlight w:val="yellow"/>
          <w:lang w:eastAsia="zh-CN"/>
          <w:rPrChange w:id="49" w:author="zhangxw" w:date="2026-08-10T13:18:18Z">
            <w:rPr>
              <w:rFonts w:hint="eastAsia" w:ascii="Times New Roman" w:hAnsi="Times New Roman"/>
              <w:sz w:val="24"/>
              <w:szCs w:val="24"/>
              <w:lang w:eastAsia="zh-CN"/>
            </w:rPr>
          </w:rPrChange>
        </w:rPr>
        <w:t>）</w:t>
      </w:r>
      <w:r>
        <w:rPr>
          <w:rFonts w:ascii="Times New Roman" w:hAnsi="Times New Roman"/>
          <w:sz w:val="24"/>
          <w:szCs w:val="24"/>
          <w:highlight w:val="yellow"/>
          <w:rPrChange w:id="50" w:author="zhangxw" w:date="2026-08-10T13:18:18Z">
            <w:rPr>
              <w:rFonts w:ascii="Times New Roman" w:hAnsi="Times New Roman"/>
              <w:sz w:val="24"/>
              <w:szCs w:val="24"/>
            </w:rPr>
          </w:rPrChange>
        </w:rPr>
        <w:t>：从202</w:t>
      </w:r>
      <w:r>
        <w:rPr>
          <w:rFonts w:hint="eastAsia" w:ascii="Times New Roman" w:hAnsi="Times New Roman"/>
          <w:sz w:val="24"/>
          <w:szCs w:val="24"/>
          <w:highlight w:val="yellow"/>
          <w:lang w:val="en-US" w:eastAsia="zh-CN"/>
          <w:rPrChange w:id="51" w:author="zhangxw" w:date="2026-08-10T13:18:18Z">
            <w:rPr>
              <w:rFonts w:hint="eastAsia" w:ascii="Times New Roman" w:hAnsi="Times New Roman"/>
              <w:sz w:val="24"/>
              <w:szCs w:val="24"/>
              <w:lang w:val="en-US" w:eastAsia="zh-CN"/>
            </w:rPr>
          </w:rPrChange>
        </w:rPr>
        <w:t>6</w:t>
      </w:r>
      <w:r>
        <w:rPr>
          <w:rFonts w:ascii="Times New Roman" w:hAnsi="Times New Roman"/>
          <w:sz w:val="24"/>
          <w:szCs w:val="24"/>
          <w:highlight w:val="yellow"/>
          <w:rPrChange w:id="52" w:author="zhangxw" w:date="2026-08-10T13:18:18Z">
            <w:rPr>
              <w:rFonts w:ascii="Times New Roman" w:hAnsi="Times New Roman"/>
              <w:sz w:val="24"/>
              <w:szCs w:val="24"/>
            </w:rPr>
          </w:rPrChange>
        </w:rPr>
        <w:t>年</w:t>
      </w:r>
      <w:del w:id="53" w:author="zhangxw" w:date="2026-10-20T16:31:50Z">
        <w:r>
          <w:rPr>
            <w:rFonts w:hint="default"/>
            <w:sz w:val="24"/>
            <w:szCs w:val="24"/>
            <w:highlight w:val="yellow"/>
            <w:lang w:val="en-US" w:eastAsia="zh-CN"/>
            <w:rPrChange w:id="54" w:author="zhangxw" w:date="2026-08-10T13:18:18Z">
              <w:rPr>
                <w:rFonts w:hint="eastAsia"/>
                <w:sz w:val="24"/>
                <w:szCs w:val="24"/>
                <w:lang w:val="en-US" w:eastAsia="zh-CN"/>
              </w:rPr>
            </w:rPrChange>
          </w:rPr>
          <w:delText>8</w:delText>
        </w:r>
      </w:del>
      <w:ins w:id="55" w:author="zhangxw" w:date="2026-10-20T16:31:50Z">
        <w:r>
          <w:rPr>
            <w:rFonts w:hint="eastAsia"/>
            <w:sz w:val="24"/>
            <w:szCs w:val="24"/>
            <w:highlight w:val="yellow"/>
            <w:lang w:val="en-US" w:eastAsia="zh-CN"/>
          </w:rPr>
          <w:t>1</w:t>
        </w:r>
      </w:ins>
      <w:ins w:id="56" w:author="zhangxw" w:date="2026-10-20T16:31:51Z">
        <w:r>
          <w:rPr>
            <w:rFonts w:hint="eastAsia"/>
            <w:sz w:val="24"/>
            <w:szCs w:val="24"/>
            <w:highlight w:val="yellow"/>
            <w:lang w:val="en-US" w:eastAsia="zh-CN"/>
          </w:rPr>
          <w:t>0</w:t>
        </w:r>
      </w:ins>
      <w:r>
        <w:rPr>
          <w:rFonts w:ascii="Times New Roman" w:hAnsi="Times New Roman"/>
          <w:sz w:val="24"/>
          <w:szCs w:val="24"/>
          <w:highlight w:val="yellow"/>
          <w:rPrChange w:id="57" w:author="zhangxw" w:date="2026-08-10T13:18:18Z">
            <w:rPr>
              <w:rFonts w:ascii="Times New Roman" w:hAnsi="Times New Roman"/>
              <w:sz w:val="24"/>
              <w:szCs w:val="24"/>
            </w:rPr>
          </w:rPrChange>
        </w:rPr>
        <w:t>月</w:t>
      </w:r>
      <w:del w:id="58" w:author="zhangxw" w:date="2026-10-20T16:32:40Z">
        <w:r>
          <w:rPr>
            <w:rFonts w:hint="default"/>
            <w:sz w:val="24"/>
            <w:szCs w:val="24"/>
            <w:highlight w:val="yellow"/>
            <w:lang w:val="en-US" w:eastAsia="zh-CN"/>
            <w:rPrChange w:id="59" w:author="zhangxw" w:date="2026-08-10T13:18:18Z">
              <w:rPr>
                <w:rFonts w:hint="default"/>
                <w:sz w:val="24"/>
                <w:szCs w:val="24"/>
                <w:lang w:val="en-US" w:eastAsia="zh-CN"/>
              </w:rPr>
            </w:rPrChange>
          </w:rPr>
          <w:delText>4</w:delText>
        </w:r>
      </w:del>
      <w:ins w:id="60" w:author="zhangxw" w:date="2026-10-20T16:32:40Z">
        <w:r>
          <w:rPr>
            <w:rFonts w:hint="eastAsia"/>
            <w:sz w:val="24"/>
            <w:szCs w:val="24"/>
            <w:highlight w:val="yellow"/>
            <w:lang w:val="en-US" w:eastAsia="zh-CN"/>
          </w:rPr>
          <w:t>2</w:t>
        </w:r>
      </w:ins>
      <w:ins w:id="61" w:author="zhangxw" w:date="2026-10-23T10:29:39Z">
        <w:r>
          <w:rPr>
            <w:rFonts w:hint="eastAsia"/>
            <w:sz w:val="24"/>
            <w:szCs w:val="24"/>
            <w:highlight w:val="yellow"/>
            <w:lang w:val="en-US" w:eastAsia="zh-CN"/>
          </w:rPr>
          <w:t>3</w:t>
        </w:r>
      </w:ins>
      <w:r>
        <w:rPr>
          <w:rFonts w:ascii="Times New Roman" w:hAnsi="Times New Roman"/>
          <w:sz w:val="24"/>
          <w:szCs w:val="24"/>
          <w:highlight w:val="yellow"/>
          <w:rPrChange w:id="62" w:author="zhangxw" w:date="2026-08-10T13:18:18Z">
            <w:rPr>
              <w:rFonts w:ascii="Times New Roman" w:hAnsi="Times New Roman"/>
              <w:sz w:val="24"/>
              <w:szCs w:val="24"/>
            </w:rPr>
          </w:rPrChange>
        </w:rPr>
        <w:t>日</w:t>
      </w:r>
      <w:del w:id="63" w:author="zhangxw" w:date="2026-10-23T10:29:43Z">
        <w:r>
          <w:rPr>
            <w:rFonts w:hint="default"/>
            <w:sz w:val="24"/>
            <w:szCs w:val="24"/>
            <w:highlight w:val="yellow"/>
            <w:lang w:val="en-US" w:eastAsia="zh-CN"/>
            <w:rPrChange w:id="64" w:author="zhangxw" w:date="2026-08-10T13:18:18Z">
              <w:rPr>
                <w:rFonts w:hint="default"/>
                <w:sz w:val="24"/>
                <w:szCs w:val="24"/>
                <w:lang w:val="en-US" w:eastAsia="zh-CN"/>
              </w:rPr>
            </w:rPrChange>
          </w:rPr>
          <w:delText>13</w:delText>
        </w:r>
      </w:del>
      <w:ins w:id="66" w:author="zhangxw" w:date="2026-10-23T10:29:43Z">
        <w:r>
          <w:rPr>
            <w:rFonts w:hint="eastAsia"/>
            <w:sz w:val="24"/>
            <w:szCs w:val="24"/>
            <w:highlight w:val="yellow"/>
            <w:lang w:val="en-US" w:eastAsia="zh-CN"/>
          </w:rPr>
          <w:t>12</w:t>
        </w:r>
      </w:ins>
      <w:r>
        <w:rPr>
          <w:rFonts w:ascii="Times New Roman" w:hAnsi="Times New Roman"/>
          <w:sz w:val="24"/>
          <w:szCs w:val="24"/>
          <w:highlight w:val="yellow"/>
          <w:rPrChange w:id="67" w:author="zhangxw" w:date="2026-08-10T13:18:18Z">
            <w:rPr>
              <w:rFonts w:ascii="Times New Roman" w:hAnsi="Times New Roman"/>
              <w:sz w:val="24"/>
              <w:szCs w:val="24"/>
            </w:rPr>
          </w:rPrChange>
        </w:rPr>
        <w:t>:00起至202</w:t>
      </w:r>
      <w:r>
        <w:rPr>
          <w:rFonts w:hint="eastAsia" w:ascii="Times New Roman" w:hAnsi="Times New Roman"/>
          <w:sz w:val="24"/>
          <w:szCs w:val="24"/>
          <w:highlight w:val="yellow"/>
          <w:lang w:val="en-US" w:eastAsia="zh-CN"/>
          <w:rPrChange w:id="68" w:author="zhangxw" w:date="2026-08-10T13:18:18Z">
            <w:rPr>
              <w:rFonts w:hint="eastAsia" w:ascii="Times New Roman" w:hAnsi="Times New Roman"/>
              <w:sz w:val="24"/>
              <w:szCs w:val="24"/>
              <w:lang w:val="en-US" w:eastAsia="zh-CN"/>
            </w:rPr>
          </w:rPrChange>
        </w:rPr>
        <w:t>6</w:t>
      </w:r>
      <w:r>
        <w:rPr>
          <w:rFonts w:ascii="Times New Roman" w:hAnsi="Times New Roman"/>
          <w:sz w:val="24"/>
          <w:szCs w:val="24"/>
          <w:highlight w:val="yellow"/>
          <w:rPrChange w:id="69" w:author="zhangxw" w:date="2026-08-10T13:18:18Z">
            <w:rPr>
              <w:rFonts w:ascii="Times New Roman" w:hAnsi="Times New Roman"/>
              <w:sz w:val="24"/>
              <w:szCs w:val="24"/>
            </w:rPr>
          </w:rPrChange>
        </w:rPr>
        <w:t>年</w:t>
      </w:r>
      <w:del w:id="70" w:author="zhangxw" w:date="2026-10-20T16:32:49Z">
        <w:r>
          <w:rPr>
            <w:rFonts w:hint="default"/>
            <w:sz w:val="24"/>
            <w:szCs w:val="24"/>
            <w:highlight w:val="yellow"/>
            <w:lang w:val="en-US" w:eastAsia="zh-CN"/>
            <w:rPrChange w:id="71" w:author="zhangxw" w:date="2026-08-10T13:18:18Z">
              <w:rPr>
                <w:rFonts w:hint="eastAsia"/>
                <w:sz w:val="24"/>
                <w:szCs w:val="24"/>
                <w:lang w:val="en-US" w:eastAsia="zh-CN"/>
              </w:rPr>
            </w:rPrChange>
          </w:rPr>
          <w:delText>8</w:delText>
        </w:r>
      </w:del>
      <w:ins w:id="72" w:author="zhangxw" w:date="2026-10-20T16:32:49Z">
        <w:r>
          <w:rPr>
            <w:rFonts w:hint="eastAsia"/>
            <w:sz w:val="24"/>
            <w:szCs w:val="24"/>
            <w:highlight w:val="yellow"/>
            <w:lang w:val="en-US" w:eastAsia="zh-CN"/>
          </w:rPr>
          <w:t>10</w:t>
        </w:r>
      </w:ins>
      <w:r>
        <w:rPr>
          <w:rFonts w:ascii="Times New Roman" w:hAnsi="Times New Roman"/>
          <w:sz w:val="24"/>
          <w:szCs w:val="24"/>
          <w:highlight w:val="yellow"/>
          <w:rPrChange w:id="73" w:author="zhangxw" w:date="2026-08-10T13:18:18Z">
            <w:rPr>
              <w:rFonts w:ascii="Times New Roman" w:hAnsi="Times New Roman"/>
              <w:sz w:val="24"/>
              <w:szCs w:val="24"/>
            </w:rPr>
          </w:rPrChange>
        </w:rPr>
        <w:t>月</w:t>
      </w:r>
      <w:del w:id="74" w:author="zhangxw" w:date="2026-10-20T16:32:54Z">
        <w:r>
          <w:rPr>
            <w:rFonts w:hint="default"/>
            <w:sz w:val="24"/>
            <w:szCs w:val="24"/>
            <w:highlight w:val="yellow"/>
            <w:lang w:val="en-US" w:eastAsia="zh-CN"/>
            <w:rPrChange w:id="75" w:author="zhangxw" w:date="2026-08-10T13:18:18Z">
              <w:rPr>
                <w:rFonts w:hint="default"/>
                <w:sz w:val="24"/>
                <w:szCs w:val="24"/>
                <w:lang w:val="en-US" w:eastAsia="zh-CN"/>
              </w:rPr>
            </w:rPrChange>
          </w:rPr>
          <w:delText>9</w:delText>
        </w:r>
      </w:del>
      <w:ins w:id="76" w:author="zhangxw" w:date="2026-10-20T16:32:54Z">
        <w:r>
          <w:rPr>
            <w:rFonts w:hint="eastAsia"/>
            <w:sz w:val="24"/>
            <w:szCs w:val="24"/>
            <w:highlight w:val="yellow"/>
            <w:lang w:val="en-US" w:eastAsia="zh-CN"/>
          </w:rPr>
          <w:t>2</w:t>
        </w:r>
      </w:ins>
      <w:ins w:id="77" w:author="zhangxw" w:date="2026-10-23T10:29:59Z">
        <w:r>
          <w:rPr>
            <w:rFonts w:hint="eastAsia"/>
            <w:sz w:val="24"/>
            <w:szCs w:val="24"/>
            <w:highlight w:val="yellow"/>
            <w:lang w:val="en-US" w:eastAsia="zh-CN"/>
          </w:rPr>
          <w:t>6</w:t>
        </w:r>
      </w:ins>
      <w:r>
        <w:rPr>
          <w:rFonts w:ascii="Times New Roman" w:hAnsi="Times New Roman"/>
          <w:sz w:val="24"/>
          <w:szCs w:val="24"/>
          <w:highlight w:val="yellow"/>
          <w:rPrChange w:id="78" w:author="zhangxw" w:date="2026-08-10T13:18:18Z">
            <w:rPr>
              <w:rFonts w:ascii="Times New Roman" w:hAnsi="Times New Roman"/>
              <w:sz w:val="24"/>
              <w:szCs w:val="24"/>
            </w:rPr>
          </w:rPrChange>
        </w:rPr>
        <w:t>日</w:t>
      </w:r>
      <w:del w:id="79" w:author="zhangxw" w:date="2026-10-20T16:33:17Z">
        <w:r>
          <w:rPr>
            <w:rFonts w:hint="default" w:ascii="Times New Roman" w:hAnsi="Times New Roman"/>
            <w:sz w:val="24"/>
            <w:szCs w:val="24"/>
            <w:highlight w:val="yellow"/>
            <w:lang w:val="en-US" w:eastAsia="zh-CN"/>
            <w:rPrChange w:id="80" w:author="zhangxw" w:date="2026-08-10T13:18:18Z">
              <w:rPr>
                <w:rFonts w:hint="default" w:ascii="Times New Roman" w:hAnsi="Times New Roman"/>
                <w:sz w:val="24"/>
                <w:szCs w:val="24"/>
                <w:lang w:val="en-US" w:eastAsia="zh-CN"/>
              </w:rPr>
            </w:rPrChange>
          </w:rPr>
          <w:delText>1</w:delText>
        </w:r>
      </w:del>
      <w:del w:id="81" w:author="zhangxw" w:date="2026-10-20T16:33:17Z">
        <w:r>
          <w:rPr>
            <w:rFonts w:hint="default"/>
            <w:sz w:val="24"/>
            <w:szCs w:val="24"/>
            <w:highlight w:val="yellow"/>
            <w:lang w:val="en-US" w:eastAsia="zh-CN"/>
            <w:rPrChange w:id="82" w:author="zhangxw" w:date="2026-08-10T13:18:18Z">
              <w:rPr>
                <w:rFonts w:hint="default"/>
                <w:sz w:val="24"/>
                <w:szCs w:val="24"/>
                <w:lang w:val="en-US" w:eastAsia="zh-CN"/>
              </w:rPr>
            </w:rPrChange>
          </w:rPr>
          <w:delText>3</w:delText>
        </w:r>
      </w:del>
      <w:ins w:id="83" w:author="zhangxw" w:date="2026-10-20T16:33:17Z">
        <w:r>
          <w:rPr>
            <w:rFonts w:hint="eastAsia"/>
            <w:sz w:val="24"/>
            <w:szCs w:val="24"/>
            <w:highlight w:val="yellow"/>
            <w:lang w:val="en-US" w:eastAsia="zh-CN"/>
          </w:rPr>
          <w:t>1</w:t>
        </w:r>
      </w:ins>
      <w:ins w:id="84" w:author="zhangxw" w:date="2026-10-23T10:30:04Z">
        <w:r>
          <w:rPr>
            <w:rFonts w:hint="eastAsia"/>
            <w:sz w:val="24"/>
            <w:szCs w:val="24"/>
            <w:highlight w:val="yellow"/>
            <w:lang w:val="en-US" w:eastAsia="zh-CN"/>
          </w:rPr>
          <w:t>2</w:t>
        </w:r>
      </w:ins>
      <w:r>
        <w:rPr>
          <w:rFonts w:ascii="Times New Roman" w:hAnsi="Times New Roman"/>
          <w:sz w:val="24"/>
          <w:szCs w:val="24"/>
          <w:highlight w:val="yellow"/>
          <w:rPrChange w:id="85" w:author="zhangxw" w:date="2026-08-10T13:18:18Z">
            <w:rPr>
              <w:rFonts w:ascii="Times New Roman" w:hAnsi="Times New Roman"/>
              <w:sz w:val="24"/>
              <w:szCs w:val="24"/>
            </w:rPr>
          </w:rPrChange>
        </w:rPr>
        <w:t>:00止。</w:t>
      </w:r>
      <w:r>
        <w:rPr>
          <w:rFonts w:hint="default" w:ascii="Times New Roman" w:hAnsi="Times New Roman" w:eastAsia="宋体" w:cs="Times New Roman"/>
          <w:sz w:val="24"/>
          <w:szCs w:val="24"/>
          <w:highlight w:val="yellow"/>
          <w:lang w:eastAsia="zh-CN"/>
          <w:rPrChange w:id="86" w:author="zhangxw" w:date="2026-08-10T13:18:18Z">
            <w:rPr>
              <w:rFonts w:hint="default" w:ascii="Times New Roman" w:hAnsi="Times New Roman" w:eastAsia="宋体" w:cs="Times New Roman"/>
              <w:sz w:val="24"/>
              <w:szCs w:val="24"/>
              <w:lang w:eastAsia="zh-CN"/>
            </w:rPr>
          </w:rPrChange>
        </w:rPr>
        <w:t>本次招标公告在阿克套能源有限公司网站上发布。</w:t>
      </w:r>
    </w:p>
    <w:p w14:paraId="6530BAEE">
      <w:pPr>
        <w:pStyle w:val="19"/>
        <w:ind w:firstLine="482"/>
        <w:rPr>
          <w:rFonts w:hint="default" w:ascii="Times New Roman" w:hAnsi="Times New Roman"/>
          <w:sz w:val="24"/>
          <w:szCs w:val="24"/>
          <w:lang w:val="ru-RU"/>
        </w:rPr>
      </w:pPr>
      <w:r>
        <w:rPr>
          <w:rFonts w:hint="default" w:ascii="Times New Roman" w:hAnsi="Times New Roman"/>
          <w:b/>
          <w:bCs/>
          <w:sz w:val="24"/>
          <w:szCs w:val="24"/>
          <w:lang w:val="ru-RU"/>
        </w:rPr>
        <w:t>Время публикации</w:t>
      </w:r>
      <w:r>
        <w:rPr>
          <w:rFonts w:hint="eastAsia" w:ascii="Times New Roman" w:hAnsi="Times New Roman"/>
          <w:b/>
          <w:bCs/>
          <w:sz w:val="24"/>
          <w:szCs w:val="24"/>
          <w:lang w:val="ru-RU" w:eastAsia="zh-CN"/>
        </w:rPr>
        <w:t>（</w:t>
      </w:r>
      <w:r>
        <w:rPr>
          <w:rFonts w:hint="default" w:ascii="Times New Roman" w:hAnsi="Times New Roman"/>
          <w:b/>
          <w:bCs/>
          <w:sz w:val="24"/>
          <w:szCs w:val="24"/>
          <w:lang w:val="ru-RU"/>
        </w:rPr>
        <w:t>Время по Казахстану</w:t>
      </w:r>
      <w:r>
        <w:rPr>
          <w:rFonts w:hint="eastAsia" w:ascii="Times New Roman" w:hAnsi="Times New Roman"/>
          <w:b/>
          <w:bCs/>
          <w:sz w:val="24"/>
          <w:szCs w:val="24"/>
          <w:lang w:val="ru-RU" w:eastAsia="zh-CN"/>
        </w:rPr>
        <w:t>）</w:t>
      </w:r>
      <w:r>
        <w:rPr>
          <w:rFonts w:hint="default" w:ascii="Times New Roman" w:hAnsi="Times New Roman"/>
          <w:b/>
          <w:bCs/>
          <w:sz w:val="24"/>
          <w:szCs w:val="24"/>
          <w:lang w:val="ru-RU"/>
        </w:rPr>
        <w:t xml:space="preserve">: </w:t>
      </w:r>
      <w:r>
        <w:rPr>
          <w:rFonts w:hint="default" w:ascii="Times New Roman" w:hAnsi="Times New Roman"/>
          <w:sz w:val="24"/>
          <w:szCs w:val="24"/>
          <w:lang w:val="ru-RU"/>
        </w:rPr>
        <w:t xml:space="preserve">с </w:t>
      </w:r>
      <w:del w:id="87" w:author="zhangxw" w:date="2026-10-23T10:30:11Z">
        <w:r>
          <w:rPr>
            <w:rFonts w:hint="default" w:ascii="Times New Roman" w:hAnsi="Times New Roman"/>
            <w:sz w:val="24"/>
            <w:szCs w:val="24"/>
            <w:lang w:val="en-US"/>
          </w:rPr>
          <w:delText>9</w:delText>
        </w:r>
      </w:del>
      <w:ins w:id="88" w:author="zhangxw" w:date="2026-10-23T10:30:11Z">
        <w:r>
          <w:rPr>
            <w:rFonts w:hint="eastAsia" w:ascii="Times New Roman" w:hAnsi="Times New Roman"/>
            <w:sz w:val="24"/>
            <w:szCs w:val="24"/>
            <w:lang w:val="en-US" w:eastAsia="zh-CN"/>
          </w:rPr>
          <w:t>1</w:t>
        </w:r>
      </w:ins>
      <w:ins w:id="89" w:author="zhangxw" w:date="2026-10-23T10:30:12Z">
        <w:r>
          <w:rPr>
            <w:rFonts w:hint="eastAsia" w:ascii="Times New Roman" w:hAnsi="Times New Roman"/>
            <w:sz w:val="24"/>
            <w:szCs w:val="24"/>
            <w:lang w:val="en-US" w:eastAsia="zh-CN"/>
          </w:rPr>
          <w:t>2</w:t>
        </w:r>
      </w:ins>
      <w:r>
        <w:rPr>
          <w:rFonts w:hint="default" w:ascii="Times New Roman" w:hAnsi="Times New Roman"/>
          <w:sz w:val="24"/>
          <w:szCs w:val="24"/>
          <w:lang w:val="ru-RU"/>
        </w:rPr>
        <w:t xml:space="preserve">:00 </w:t>
      </w:r>
      <w:r>
        <w:rPr>
          <w:rFonts w:hint="eastAsia" w:ascii="Times New Roman" w:hAnsi="Times New Roman"/>
          <w:sz w:val="24"/>
          <w:szCs w:val="24"/>
          <w:lang w:val="en-US" w:eastAsia="zh-CN"/>
        </w:rPr>
        <w:t xml:space="preserve"> </w:t>
      </w:r>
      <w:del w:id="90" w:author="zhangxw" w:date="2026-10-20T16:33:15Z">
        <w:r>
          <w:rPr>
            <w:rFonts w:hint="default" w:ascii="Times New Roman" w:hAnsi="Times New Roman"/>
            <w:sz w:val="24"/>
            <w:szCs w:val="24"/>
            <w:lang w:val="en-US" w:eastAsia="zh-CN"/>
          </w:rPr>
          <w:delText xml:space="preserve">15 </w:delText>
        </w:r>
      </w:del>
      <w:ins w:id="91" w:author="zhangxw" w:date="2026-10-20T16:33:15Z">
        <w:r>
          <w:rPr>
            <w:rFonts w:hint="eastAsia" w:ascii="Times New Roman" w:hAnsi="Times New Roman"/>
            <w:sz w:val="24"/>
            <w:szCs w:val="24"/>
            <w:lang w:val="en-US" w:eastAsia="zh-CN"/>
          </w:rPr>
          <w:t>2</w:t>
        </w:r>
      </w:ins>
      <w:ins w:id="92" w:author="zhangxw" w:date="2026-10-23T10:30:07Z">
        <w:r>
          <w:rPr>
            <w:rFonts w:hint="eastAsia" w:ascii="Times New Roman" w:hAnsi="Times New Roman"/>
            <w:sz w:val="24"/>
            <w:szCs w:val="24"/>
            <w:lang w:val="en-US" w:eastAsia="zh-CN"/>
          </w:rPr>
          <w:t>3</w:t>
        </w:r>
      </w:ins>
      <w:ins w:id="93" w:author="zhangxw" w:date="2026-10-20T16:34:46Z">
        <w:r>
          <w:rPr>
            <w:rFonts w:hint="default" w:ascii="Times New Roman" w:hAnsi="Times New Roman" w:eastAsia="宋体" w:cs="Times New Roman"/>
            <w:sz w:val="24"/>
            <w:szCs w:val="24"/>
            <w:rPrChange w:id="94" w:author="zhangxw" w:date="2026-10-20T16:34:58Z">
              <w:rPr>
                <w:rFonts w:ascii="宋体" w:hAnsi="宋体" w:eastAsia="宋体" w:cs="宋体"/>
                <w:sz w:val="24"/>
                <w:szCs w:val="24"/>
              </w:rPr>
            </w:rPrChange>
          </w:rPr>
          <w:t>октября</w:t>
        </w:r>
      </w:ins>
      <w:ins w:id="95" w:author="zhangxw" w:date="2026-10-20T16:35:01Z">
        <w:r>
          <w:rPr>
            <w:rFonts w:hint="eastAsia" w:ascii="Times New Roman" w:hAnsi="Times New Roman" w:eastAsia="宋体" w:cs="Times New Roman"/>
            <w:sz w:val="24"/>
            <w:szCs w:val="24"/>
            <w:lang w:val="en-US" w:eastAsia="zh-CN"/>
          </w:rPr>
          <w:t xml:space="preserve"> </w:t>
        </w:r>
      </w:ins>
      <w:del w:id="96" w:author="zhangxw" w:date="2026-10-20T16:34:46Z">
        <w:r>
          <w:rPr>
            <w:rFonts w:hint="default" w:ascii="Arial" w:hAnsi="Arial" w:eastAsia="宋体" w:cs="Arial"/>
            <w:color w:val="333333"/>
            <w:sz w:val="21"/>
            <w:szCs w:val="21"/>
            <w:lang w:val="ru-RU"/>
          </w:rPr>
          <w:delText>август</w:delText>
        </w:r>
      </w:del>
      <w:del w:id="97" w:author="zhangxw" w:date="2026-10-20T16:34:46Z">
        <w:r>
          <w:rPr>
            <w:rFonts w:hint="default" w:ascii="Times New Roman" w:hAnsi="Times New Roman"/>
            <w:sz w:val="24"/>
            <w:szCs w:val="24"/>
            <w:lang w:val="ru-RU"/>
          </w:rPr>
          <w:delText xml:space="preserve"> </w:delText>
        </w:r>
      </w:del>
      <w:r>
        <w:rPr>
          <w:rFonts w:hint="default" w:ascii="Times New Roman" w:hAnsi="Times New Roman"/>
          <w:sz w:val="24"/>
          <w:szCs w:val="24"/>
          <w:lang w:val="ru-RU"/>
        </w:rPr>
        <w:t>202</w:t>
      </w:r>
      <w:r>
        <w:rPr>
          <w:rFonts w:hint="eastAsia" w:ascii="Times New Roman" w:hAnsi="Times New Roman"/>
          <w:sz w:val="24"/>
          <w:szCs w:val="24"/>
          <w:lang w:val="en-US" w:eastAsia="zh-CN"/>
        </w:rPr>
        <w:t>6</w:t>
      </w:r>
      <w:r>
        <w:rPr>
          <w:rFonts w:hint="default" w:ascii="Times New Roman" w:hAnsi="Times New Roman"/>
          <w:sz w:val="24"/>
          <w:szCs w:val="24"/>
          <w:lang w:val="ru-RU"/>
        </w:rPr>
        <w:t xml:space="preserve"> года до </w:t>
      </w:r>
      <w:del w:id="98" w:author="zhangxw" w:date="2026-10-23T10:30:20Z">
        <w:r>
          <w:rPr>
            <w:rFonts w:hint="default" w:ascii="Times New Roman" w:hAnsi="Times New Roman"/>
            <w:sz w:val="24"/>
            <w:szCs w:val="24"/>
            <w:lang w:val="en-US" w:eastAsia="zh-CN"/>
          </w:rPr>
          <w:delText>13</w:delText>
        </w:r>
      </w:del>
      <w:ins w:id="99" w:author="zhangxw" w:date="2026-10-23T10:30:20Z">
        <w:r>
          <w:rPr>
            <w:rFonts w:hint="eastAsia" w:ascii="Times New Roman" w:hAnsi="Times New Roman"/>
            <w:sz w:val="24"/>
            <w:szCs w:val="24"/>
            <w:lang w:val="en-US" w:eastAsia="zh-CN"/>
          </w:rPr>
          <w:t>12</w:t>
        </w:r>
      </w:ins>
      <w:r>
        <w:rPr>
          <w:rFonts w:hint="default" w:ascii="Times New Roman" w:hAnsi="Times New Roman"/>
          <w:sz w:val="24"/>
          <w:szCs w:val="24"/>
          <w:lang w:val="ru-RU"/>
        </w:rPr>
        <w:t xml:space="preserve">:00 </w:t>
      </w:r>
      <w:del w:id="100" w:author="zhangxw" w:date="2026-10-20T16:33:06Z">
        <w:r>
          <w:rPr>
            <w:rFonts w:hint="default" w:ascii="Times New Roman" w:hAnsi="Times New Roman"/>
            <w:sz w:val="24"/>
            <w:szCs w:val="24"/>
            <w:lang w:val="en-US" w:eastAsia="zh-CN"/>
          </w:rPr>
          <w:delText xml:space="preserve">9  </w:delText>
        </w:r>
      </w:del>
      <w:ins w:id="101" w:author="zhangxw" w:date="2026-10-20T16:33:06Z">
        <w:r>
          <w:rPr>
            <w:rFonts w:hint="eastAsia" w:ascii="Times New Roman" w:hAnsi="Times New Roman"/>
            <w:sz w:val="24"/>
            <w:szCs w:val="24"/>
            <w:lang w:val="en-US" w:eastAsia="zh-CN"/>
          </w:rPr>
          <w:t>2</w:t>
        </w:r>
      </w:ins>
      <w:ins w:id="102" w:author="zhangxw" w:date="2026-10-23T10:30:39Z">
        <w:r>
          <w:rPr>
            <w:rFonts w:hint="eastAsia" w:ascii="Times New Roman" w:hAnsi="Times New Roman"/>
            <w:sz w:val="24"/>
            <w:szCs w:val="24"/>
            <w:lang w:val="en-US" w:eastAsia="zh-CN"/>
          </w:rPr>
          <w:t>6</w:t>
        </w:r>
      </w:ins>
      <w:ins w:id="103" w:author="zhangxw" w:date="2026-10-20T16:35:08Z">
        <w:r>
          <w:rPr>
            <w:rFonts w:hint="default" w:ascii="Times New Roman" w:hAnsi="Times New Roman" w:eastAsia="宋体" w:cs="Times New Roman"/>
            <w:sz w:val="24"/>
            <w:szCs w:val="24"/>
          </w:rPr>
          <w:t>октября</w:t>
        </w:r>
      </w:ins>
      <w:del w:id="104" w:author="zhangxw" w:date="2026-10-20T16:35:08Z">
        <w:r>
          <w:rPr>
            <w:rFonts w:hint="default" w:ascii="Arial" w:hAnsi="Arial" w:eastAsia="宋体" w:cs="Arial"/>
            <w:color w:val="333333"/>
            <w:sz w:val="21"/>
            <w:szCs w:val="21"/>
            <w:lang w:val="ru-RU"/>
          </w:rPr>
          <w:delText>август</w:delText>
        </w:r>
      </w:del>
      <w:del w:id="105" w:author="zhangxw" w:date="2026-10-20T16:35:08Z">
        <w:r>
          <w:rPr>
            <w:rFonts w:hint="default" w:ascii="Times New Roman" w:hAnsi="Times New Roman"/>
            <w:sz w:val="24"/>
            <w:szCs w:val="24"/>
            <w:lang w:val="ru-RU"/>
          </w:rPr>
          <w:delText xml:space="preserve"> </w:delText>
        </w:r>
      </w:del>
      <w:ins w:id="106" w:author="zhangxw" w:date="2026-10-20T16:35:09Z">
        <w:r>
          <w:rPr>
            <w:rFonts w:hint="eastAsia" w:ascii="Times New Roman" w:hAnsi="Times New Roman"/>
            <w:sz w:val="24"/>
            <w:szCs w:val="24"/>
            <w:lang w:val="en-US" w:eastAsia="zh-CN"/>
          </w:rPr>
          <w:t xml:space="preserve"> </w:t>
        </w:r>
      </w:ins>
      <w:r>
        <w:rPr>
          <w:rFonts w:hint="default" w:ascii="Times New Roman" w:hAnsi="Times New Roman"/>
          <w:sz w:val="24"/>
          <w:szCs w:val="24"/>
          <w:lang w:val="ru-RU"/>
        </w:rPr>
        <w:t>202</w:t>
      </w:r>
      <w:r>
        <w:rPr>
          <w:rFonts w:hint="eastAsia" w:ascii="Times New Roman" w:hAnsi="Times New Roman"/>
          <w:sz w:val="24"/>
          <w:szCs w:val="24"/>
          <w:lang w:val="en-US" w:eastAsia="zh-CN"/>
        </w:rPr>
        <w:t>6</w:t>
      </w:r>
      <w:r>
        <w:rPr>
          <w:rFonts w:hint="default" w:ascii="Times New Roman" w:hAnsi="Times New Roman"/>
          <w:sz w:val="24"/>
          <w:szCs w:val="24"/>
          <w:lang w:val="ru-RU"/>
        </w:rPr>
        <w:t xml:space="preserve"> года.</w:t>
      </w:r>
      <w:r>
        <w:rPr>
          <w:rFonts w:hint="default" w:ascii="Arial" w:hAnsi="Arial" w:cs="Arial"/>
          <w:color w:val="333333"/>
          <w:sz w:val="21"/>
          <w:szCs w:val="21"/>
          <w:lang w:val="ru-RU"/>
        </w:rPr>
        <w:t>Осы тендерлік хабарландыру «Ақтау Энергия» жауапкершілігі шектеулі серіктестігінің ресми сайтында жарияланады</w:t>
      </w:r>
      <w:r>
        <w:rPr>
          <w:rFonts w:ascii="Times New Roman" w:hAnsi="Times New Roman" w:cs="Times New Roman"/>
          <w:color w:val="333333"/>
          <w:sz w:val="21"/>
          <w:szCs w:val="21"/>
          <w:lang w:val="ru-RU"/>
        </w:rPr>
        <w:t>.</w:t>
      </w:r>
    </w:p>
    <w:p w14:paraId="0ED95E8F">
      <w:pPr>
        <w:pStyle w:val="19"/>
        <w:ind w:firstLine="480"/>
        <w:rPr>
          <w:rFonts w:hint="default" w:ascii="Times New Roman" w:hAnsi="Times New Roman"/>
          <w:sz w:val="24"/>
          <w:szCs w:val="24"/>
        </w:rPr>
      </w:pPr>
      <w:r>
        <w:rPr>
          <w:rFonts w:ascii="Times New Roman" w:hAnsi="Times New Roman"/>
          <w:sz w:val="24"/>
          <w:szCs w:val="24"/>
        </w:rPr>
        <w:t xml:space="preserve">7.2 </w:t>
      </w:r>
      <w:r>
        <w:rPr>
          <w:rFonts w:hint="eastAsia" w:ascii="Times New Roman" w:hAnsi="Times New Roman"/>
          <w:sz w:val="24"/>
          <w:szCs w:val="24"/>
          <w:lang w:val="en-US" w:eastAsia="zh-CN"/>
        </w:rPr>
        <w:t>获取</w:t>
      </w:r>
      <w:r>
        <w:rPr>
          <w:rFonts w:ascii="Times New Roman" w:hAnsi="Times New Roman"/>
          <w:sz w:val="24"/>
          <w:szCs w:val="24"/>
        </w:rPr>
        <w:t>采购文件时间：从202</w:t>
      </w:r>
      <w:r>
        <w:rPr>
          <w:rFonts w:hint="eastAsia" w:ascii="Times New Roman" w:hAnsi="Times New Roman"/>
          <w:sz w:val="24"/>
          <w:szCs w:val="24"/>
          <w:lang w:val="en-US" w:eastAsia="zh-CN"/>
        </w:rPr>
        <w:t>6</w:t>
      </w:r>
      <w:r>
        <w:rPr>
          <w:rFonts w:ascii="Times New Roman" w:hAnsi="Times New Roman"/>
          <w:sz w:val="24"/>
          <w:szCs w:val="24"/>
        </w:rPr>
        <w:t>年</w:t>
      </w:r>
      <w:del w:id="107" w:author="zhangxw" w:date="2026-10-20T16:35:46Z">
        <w:r>
          <w:rPr>
            <w:rFonts w:hint="default" w:ascii="Times New Roman" w:hAnsi="Times New Roman"/>
            <w:sz w:val="24"/>
            <w:szCs w:val="24"/>
            <w:lang w:val="en-US" w:eastAsia="zh-CN"/>
          </w:rPr>
          <w:delText>8</w:delText>
        </w:r>
      </w:del>
      <w:ins w:id="108" w:author="zhangxw" w:date="2026-10-20T16:35:46Z">
        <w:r>
          <w:rPr>
            <w:rFonts w:hint="eastAsia" w:ascii="Times New Roman" w:hAnsi="Times New Roman"/>
            <w:sz w:val="24"/>
            <w:szCs w:val="24"/>
            <w:lang w:val="en-US" w:eastAsia="zh-CN"/>
          </w:rPr>
          <w:t>1</w:t>
        </w:r>
      </w:ins>
      <w:ins w:id="109" w:author="zhangxw" w:date="2026-10-20T16:35:47Z">
        <w:r>
          <w:rPr>
            <w:rFonts w:hint="eastAsia" w:ascii="Times New Roman" w:hAnsi="Times New Roman"/>
            <w:sz w:val="24"/>
            <w:szCs w:val="24"/>
            <w:lang w:val="en-US" w:eastAsia="zh-CN"/>
          </w:rPr>
          <w:t>0</w:t>
        </w:r>
      </w:ins>
      <w:r>
        <w:rPr>
          <w:rFonts w:ascii="Times New Roman" w:hAnsi="Times New Roman"/>
          <w:sz w:val="24"/>
          <w:szCs w:val="24"/>
        </w:rPr>
        <w:t>月</w:t>
      </w:r>
      <w:del w:id="110" w:author="zhangxw" w:date="2026-10-20T16:35:50Z">
        <w:r>
          <w:rPr>
            <w:rFonts w:hint="default" w:ascii="Times New Roman" w:hAnsi="Times New Roman"/>
            <w:sz w:val="24"/>
            <w:szCs w:val="24"/>
            <w:lang w:val="en-US" w:eastAsia="zh-CN"/>
          </w:rPr>
          <w:delText>4</w:delText>
        </w:r>
      </w:del>
      <w:ins w:id="111" w:author="zhangxw" w:date="2026-10-20T16:35:50Z">
        <w:r>
          <w:rPr>
            <w:rFonts w:hint="eastAsia" w:ascii="Times New Roman" w:hAnsi="Times New Roman"/>
            <w:sz w:val="24"/>
            <w:szCs w:val="24"/>
            <w:lang w:val="en-US" w:eastAsia="zh-CN"/>
          </w:rPr>
          <w:t>2</w:t>
        </w:r>
      </w:ins>
      <w:ins w:id="112" w:author="zhangxw" w:date="2026-10-23T10:30:50Z">
        <w:r>
          <w:rPr>
            <w:rFonts w:hint="eastAsia" w:ascii="Times New Roman" w:hAnsi="Times New Roman"/>
            <w:sz w:val="24"/>
            <w:szCs w:val="24"/>
            <w:lang w:val="en-US" w:eastAsia="zh-CN"/>
          </w:rPr>
          <w:t>3</w:t>
        </w:r>
      </w:ins>
      <w:r>
        <w:rPr>
          <w:rFonts w:ascii="Times New Roman" w:hAnsi="Times New Roman"/>
          <w:sz w:val="24"/>
          <w:szCs w:val="24"/>
        </w:rPr>
        <w:t>日</w:t>
      </w:r>
      <w:del w:id="113" w:author="zhangxw" w:date="2026-10-23T10:30:52Z">
        <w:r>
          <w:rPr>
            <w:rFonts w:hint="default" w:ascii="Times New Roman" w:hAnsi="Times New Roman"/>
            <w:sz w:val="24"/>
            <w:szCs w:val="24"/>
            <w:lang w:val="en-US" w:eastAsia="zh-CN"/>
          </w:rPr>
          <w:delText>13</w:delText>
        </w:r>
      </w:del>
      <w:ins w:id="114" w:author="zhangxw" w:date="2026-10-23T10:30:52Z">
        <w:r>
          <w:rPr>
            <w:rFonts w:hint="eastAsia" w:ascii="Times New Roman" w:hAnsi="Times New Roman"/>
            <w:sz w:val="24"/>
            <w:szCs w:val="24"/>
            <w:lang w:val="en-US" w:eastAsia="zh-CN"/>
          </w:rPr>
          <w:t>1</w:t>
        </w:r>
      </w:ins>
      <w:ins w:id="115" w:author="zhangxw" w:date="2026-10-23T10:30:53Z">
        <w:r>
          <w:rPr>
            <w:rFonts w:hint="eastAsia" w:ascii="Times New Roman" w:hAnsi="Times New Roman"/>
            <w:sz w:val="24"/>
            <w:szCs w:val="24"/>
            <w:lang w:val="en-US" w:eastAsia="zh-CN"/>
          </w:rPr>
          <w:t>2</w:t>
        </w:r>
      </w:ins>
      <w:r>
        <w:rPr>
          <w:rFonts w:ascii="Times New Roman" w:hAnsi="Times New Roman"/>
          <w:sz w:val="24"/>
          <w:szCs w:val="24"/>
        </w:rPr>
        <w:t>:00起至202</w:t>
      </w:r>
      <w:r>
        <w:rPr>
          <w:rFonts w:hint="eastAsia" w:ascii="Times New Roman" w:hAnsi="Times New Roman"/>
          <w:sz w:val="24"/>
          <w:szCs w:val="24"/>
          <w:lang w:val="en-US" w:eastAsia="zh-CN"/>
        </w:rPr>
        <w:t>6</w:t>
      </w:r>
      <w:r>
        <w:rPr>
          <w:rFonts w:ascii="Times New Roman" w:hAnsi="Times New Roman"/>
          <w:sz w:val="24"/>
          <w:szCs w:val="24"/>
        </w:rPr>
        <w:t>年</w:t>
      </w:r>
      <w:del w:id="116" w:author="zhangxw" w:date="2026-10-20T16:35:55Z">
        <w:r>
          <w:rPr>
            <w:rFonts w:hint="default" w:ascii="Times New Roman" w:hAnsi="Times New Roman"/>
            <w:sz w:val="24"/>
            <w:szCs w:val="24"/>
            <w:lang w:val="en-US" w:eastAsia="zh-CN"/>
          </w:rPr>
          <w:delText>8</w:delText>
        </w:r>
      </w:del>
      <w:ins w:id="117" w:author="zhangxw" w:date="2026-10-20T16:35:55Z">
        <w:r>
          <w:rPr>
            <w:rFonts w:hint="eastAsia" w:ascii="Times New Roman" w:hAnsi="Times New Roman"/>
            <w:sz w:val="24"/>
            <w:szCs w:val="24"/>
            <w:lang w:val="en-US" w:eastAsia="zh-CN"/>
          </w:rPr>
          <w:t>1</w:t>
        </w:r>
      </w:ins>
      <w:ins w:id="118" w:author="zhangxw" w:date="2026-10-20T16:35:56Z">
        <w:r>
          <w:rPr>
            <w:rFonts w:hint="eastAsia" w:ascii="Times New Roman" w:hAnsi="Times New Roman"/>
            <w:sz w:val="24"/>
            <w:szCs w:val="24"/>
            <w:lang w:val="en-US" w:eastAsia="zh-CN"/>
          </w:rPr>
          <w:t>0</w:t>
        </w:r>
      </w:ins>
      <w:r>
        <w:rPr>
          <w:rFonts w:ascii="Times New Roman" w:hAnsi="Times New Roman"/>
          <w:sz w:val="24"/>
          <w:szCs w:val="24"/>
        </w:rPr>
        <w:t>月</w:t>
      </w:r>
      <w:ins w:id="119" w:author="zhangxw" w:date="2026-10-20T16:36:02Z">
        <w:r>
          <w:rPr>
            <w:rFonts w:hint="eastAsia" w:ascii="Times New Roman" w:hAnsi="Times New Roman"/>
            <w:sz w:val="24"/>
            <w:szCs w:val="24"/>
            <w:lang w:val="en-US" w:eastAsia="zh-CN"/>
          </w:rPr>
          <w:t>2</w:t>
        </w:r>
      </w:ins>
      <w:del w:id="120" w:author="zhangxw" w:date="2026-10-23T10:30:58Z">
        <w:r>
          <w:rPr>
            <w:rFonts w:hint="default" w:ascii="Times New Roman" w:hAnsi="Times New Roman"/>
            <w:sz w:val="24"/>
            <w:szCs w:val="24"/>
            <w:lang w:val="en-US" w:eastAsia="zh-CN"/>
          </w:rPr>
          <w:delText>9</w:delText>
        </w:r>
      </w:del>
      <w:ins w:id="121" w:author="zhangxw" w:date="2026-10-23T10:30:58Z">
        <w:r>
          <w:rPr>
            <w:rFonts w:hint="eastAsia" w:ascii="Times New Roman" w:hAnsi="Times New Roman"/>
            <w:sz w:val="24"/>
            <w:szCs w:val="24"/>
            <w:lang w:val="en-US" w:eastAsia="zh-CN"/>
          </w:rPr>
          <w:t>6</w:t>
        </w:r>
      </w:ins>
      <w:r>
        <w:rPr>
          <w:rFonts w:ascii="Times New Roman" w:hAnsi="Times New Roman"/>
          <w:sz w:val="24"/>
          <w:szCs w:val="24"/>
        </w:rPr>
        <w:t>日</w:t>
      </w:r>
      <w:del w:id="122" w:author="zhangxw" w:date="2026-10-20T16:36:05Z">
        <w:r>
          <w:rPr>
            <w:rFonts w:hint="default" w:ascii="Times New Roman" w:hAnsi="Times New Roman"/>
            <w:sz w:val="24"/>
            <w:szCs w:val="24"/>
            <w:lang w:val="en-US"/>
          </w:rPr>
          <w:delText>1</w:delText>
        </w:r>
      </w:del>
      <w:del w:id="123" w:author="zhangxw" w:date="2026-10-20T16:36:05Z">
        <w:r>
          <w:rPr>
            <w:rFonts w:hint="default" w:ascii="Times New Roman" w:hAnsi="Times New Roman"/>
            <w:sz w:val="24"/>
            <w:szCs w:val="24"/>
            <w:lang w:val="en-US" w:eastAsia="zh-CN"/>
          </w:rPr>
          <w:delText>3</w:delText>
        </w:r>
      </w:del>
      <w:ins w:id="124" w:author="zhangxw" w:date="2026-10-20T16:36:05Z">
        <w:r>
          <w:rPr>
            <w:rFonts w:hint="eastAsia" w:ascii="Times New Roman" w:hAnsi="Times New Roman"/>
            <w:sz w:val="24"/>
            <w:szCs w:val="24"/>
            <w:lang w:val="en-US" w:eastAsia="zh-CN"/>
          </w:rPr>
          <w:t>1</w:t>
        </w:r>
      </w:ins>
      <w:ins w:id="125" w:author="zhangxw" w:date="2026-10-23T10:31:00Z">
        <w:r>
          <w:rPr>
            <w:rFonts w:hint="eastAsia" w:ascii="Times New Roman" w:hAnsi="Times New Roman"/>
            <w:sz w:val="24"/>
            <w:szCs w:val="24"/>
            <w:lang w:val="en-US" w:eastAsia="zh-CN"/>
          </w:rPr>
          <w:t>2</w:t>
        </w:r>
      </w:ins>
      <w:r>
        <w:rPr>
          <w:rFonts w:ascii="Times New Roman" w:hAnsi="Times New Roman"/>
          <w:sz w:val="24"/>
          <w:szCs w:val="24"/>
        </w:rPr>
        <w:t>:00止。</w:t>
      </w:r>
    </w:p>
    <w:p w14:paraId="64EBB3F1">
      <w:pPr>
        <w:pStyle w:val="19"/>
        <w:adjustRightInd w:val="0"/>
        <w:snapToGrid w:val="0"/>
        <w:spacing w:line="360" w:lineRule="auto"/>
        <w:ind w:firstLine="482"/>
        <w:rPr>
          <w:rFonts w:hint="default" w:ascii="Times New Roman" w:hAnsi="Times New Roman"/>
          <w:sz w:val="24"/>
          <w:szCs w:val="24"/>
          <w:lang w:val="ru-RU"/>
        </w:rPr>
      </w:pPr>
      <w:r>
        <w:rPr>
          <w:rFonts w:hint="default" w:ascii="Times New Roman" w:hAnsi="Times New Roman"/>
          <w:b/>
          <w:bCs/>
          <w:sz w:val="24"/>
          <w:szCs w:val="24"/>
          <w:lang w:val="ru-RU"/>
        </w:rPr>
        <w:t>Время покупки закупочных документов:</w:t>
      </w:r>
      <w:r>
        <w:rPr>
          <w:rFonts w:hint="default" w:ascii="Times New Roman" w:hAnsi="Times New Roman"/>
          <w:sz w:val="24"/>
          <w:szCs w:val="24"/>
          <w:lang w:val="ru-RU"/>
        </w:rPr>
        <w:t xml:space="preserve"> с </w:t>
      </w:r>
      <w:del w:id="126" w:author="zhangxw" w:date="2026-08-10T13:15:16Z">
        <w:r>
          <w:rPr>
            <w:rFonts w:hint="default" w:ascii="Times New Roman" w:hAnsi="Times New Roman"/>
            <w:sz w:val="24"/>
            <w:szCs w:val="24"/>
            <w:lang w:val="en-US" w:eastAsia="zh-CN"/>
          </w:rPr>
          <w:delText>13</w:delText>
        </w:r>
      </w:del>
      <w:ins w:id="127" w:author="zhangxw" w:date="2026-08-10T13:15:16Z">
        <w:r>
          <w:rPr>
            <w:rFonts w:hint="eastAsia" w:ascii="Times New Roman" w:hAnsi="Times New Roman"/>
            <w:sz w:val="24"/>
            <w:szCs w:val="24"/>
            <w:lang w:val="en-US" w:eastAsia="zh-CN"/>
          </w:rPr>
          <w:t>9</w:t>
        </w:r>
      </w:ins>
      <w:r>
        <w:rPr>
          <w:rFonts w:hint="default" w:ascii="Times New Roman" w:hAnsi="Times New Roman"/>
          <w:sz w:val="24"/>
          <w:szCs w:val="24"/>
          <w:lang w:val="ru-RU"/>
        </w:rPr>
        <w:t>:00</w:t>
      </w:r>
      <w:r>
        <w:rPr>
          <w:rFonts w:hint="eastAsia" w:ascii="Times New Roman" w:hAnsi="Times New Roman"/>
          <w:sz w:val="24"/>
          <w:szCs w:val="24"/>
          <w:lang w:val="en-US" w:eastAsia="zh-CN"/>
        </w:rPr>
        <w:t xml:space="preserve">  </w:t>
      </w:r>
      <w:del w:id="128" w:author="zhangxw" w:date="2026-10-20T16:36:10Z">
        <w:r>
          <w:rPr>
            <w:rFonts w:hint="default" w:ascii="Times New Roman" w:hAnsi="Times New Roman"/>
            <w:sz w:val="24"/>
            <w:szCs w:val="24"/>
            <w:lang w:val="en-US" w:eastAsia="zh-CN"/>
          </w:rPr>
          <w:delText xml:space="preserve">15 </w:delText>
        </w:r>
      </w:del>
      <w:ins w:id="129" w:author="zhangxw" w:date="2026-10-20T16:36:10Z">
        <w:r>
          <w:rPr>
            <w:rFonts w:hint="eastAsia" w:ascii="Times New Roman" w:hAnsi="Times New Roman"/>
            <w:sz w:val="24"/>
            <w:szCs w:val="24"/>
            <w:lang w:val="en-US" w:eastAsia="zh-CN"/>
          </w:rPr>
          <w:t>2</w:t>
        </w:r>
      </w:ins>
      <w:ins w:id="130" w:author="zhangxw" w:date="2026-10-23T10:31:09Z">
        <w:r>
          <w:rPr>
            <w:rFonts w:hint="eastAsia" w:ascii="Times New Roman" w:hAnsi="Times New Roman"/>
            <w:sz w:val="24"/>
            <w:szCs w:val="24"/>
            <w:lang w:val="en-US" w:eastAsia="zh-CN"/>
          </w:rPr>
          <w:t>3</w:t>
        </w:r>
      </w:ins>
      <w:ins w:id="131" w:author="zhangxw" w:date="2026-10-20T16:35:34Z">
        <w:r>
          <w:rPr>
            <w:rFonts w:hint="default" w:ascii="Times New Roman" w:hAnsi="Times New Roman" w:eastAsia="宋体" w:cs="Times New Roman"/>
            <w:sz w:val="24"/>
            <w:szCs w:val="24"/>
          </w:rPr>
          <w:t>октября</w:t>
        </w:r>
      </w:ins>
      <w:del w:id="132" w:author="zhangxw" w:date="2026-10-20T16:35:34Z">
        <w:r>
          <w:rPr>
            <w:rFonts w:hint="default" w:ascii="Arial" w:hAnsi="Arial" w:eastAsia="宋体" w:cs="Arial"/>
            <w:color w:val="333333"/>
            <w:sz w:val="21"/>
            <w:szCs w:val="21"/>
            <w:lang w:val="ru-RU"/>
          </w:rPr>
          <w:delText>август</w:delText>
        </w:r>
      </w:del>
      <w:del w:id="133" w:author="zhangxw" w:date="2026-10-20T16:35:34Z">
        <w:r>
          <w:rPr>
            <w:rFonts w:hint="eastAsia" w:ascii="Times New Roman" w:hAnsi="Times New Roman"/>
            <w:sz w:val="24"/>
            <w:szCs w:val="24"/>
            <w:lang w:val="en-US" w:eastAsia="zh-CN"/>
          </w:rPr>
          <w:delText xml:space="preserve"> </w:delText>
        </w:r>
      </w:del>
      <w:r>
        <w:rPr>
          <w:rFonts w:hint="default" w:ascii="Times New Roman" w:hAnsi="Times New Roman"/>
          <w:sz w:val="24"/>
          <w:szCs w:val="24"/>
          <w:lang w:val="ru-RU"/>
        </w:rPr>
        <w:t xml:space="preserve"> 202</w:t>
      </w:r>
      <w:r>
        <w:rPr>
          <w:rFonts w:hint="eastAsia" w:ascii="Times New Roman" w:hAnsi="Times New Roman"/>
          <w:sz w:val="24"/>
          <w:szCs w:val="24"/>
          <w:lang w:val="en-US" w:eastAsia="zh-CN"/>
        </w:rPr>
        <w:t>6</w:t>
      </w:r>
      <w:r>
        <w:rPr>
          <w:rFonts w:hint="default" w:ascii="Times New Roman" w:hAnsi="Times New Roman"/>
          <w:sz w:val="24"/>
          <w:szCs w:val="24"/>
          <w:lang w:val="ru-RU"/>
        </w:rPr>
        <w:t xml:space="preserve"> года до</w:t>
      </w:r>
      <w:del w:id="134" w:author="zhangxw" w:date="2026-10-20T16:36:20Z">
        <w:r>
          <w:rPr>
            <w:rFonts w:hint="default" w:ascii="Times New Roman" w:hAnsi="Times New Roman"/>
            <w:sz w:val="24"/>
            <w:szCs w:val="24"/>
            <w:lang w:val="en-US"/>
          </w:rPr>
          <w:delText xml:space="preserve"> 1</w:delText>
        </w:r>
      </w:del>
      <w:del w:id="135" w:author="zhangxw" w:date="2026-10-20T16:36:20Z">
        <w:r>
          <w:rPr>
            <w:rFonts w:hint="default" w:ascii="Times New Roman" w:hAnsi="Times New Roman"/>
            <w:sz w:val="24"/>
            <w:szCs w:val="24"/>
            <w:lang w:val="en-US" w:eastAsia="zh-CN"/>
          </w:rPr>
          <w:delText>3</w:delText>
        </w:r>
      </w:del>
      <w:ins w:id="136" w:author="zhangxw" w:date="2026-10-20T16:36:20Z">
        <w:r>
          <w:rPr>
            <w:rFonts w:hint="eastAsia" w:ascii="Times New Roman" w:hAnsi="Times New Roman"/>
            <w:sz w:val="24"/>
            <w:szCs w:val="24"/>
            <w:lang w:val="en-US" w:eastAsia="zh-CN"/>
          </w:rPr>
          <w:t>1</w:t>
        </w:r>
      </w:ins>
      <w:ins w:id="137" w:author="zhangxw" w:date="2026-10-20T16:36:21Z">
        <w:r>
          <w:rPr>
            <w:rFonts w:hint="eastAsia" w:ascii="Times New Roman" w:hAnsi="Times New Roman"/>
            <w:sz w:val="24"/>
            <w:szCs w:val="24"/>
            <w:lang w:val="en-US" w:eastAsia="zh-CN"/>
          </w:rPr>
          <w:t>5</w:t>
        </w:r>
      </w:ins>
      <w:r>
        <w:rPr>
          <w:rFonts w:hint="default" w:ascii="Times New Roman" w:hAnsi="Times New Roman"/>
          <w:sz w:val="24"/>
          <w:szCs w:val="24"/>
          <w:lang w:val="ru-RU"/>
        </w:rPr>
        <w:t xml:space="preserve">:00 </w:t>
      </w:r>
      <w:r>
        <w:rPr>
          <w:rFonts w:hint="eastAsia" w:ascii="Times New Roman" w:hAnsi="Times New Roman"/>
          <w:sz w:val="24"/>
          <w:szCs w:val="24"/>
          <w:lang w:val="en-US" w:eastAsia="zh-CN"/>
        </w:rPr>
        <w:t xml:space="preserve"> </w:t>
      </w:r>
      <w:del w:id="138" w:author="zhangxw" w:date="2026-10-20T16:36:17Z">
        <w:r>
          <w:rPr>
            <w:rFonts w:hint="default" w:ascii="Times New Roman" w:hAnsi="Times New Roman"/>
            <w:sz w:val="24"/>
            <w:szCs w:val="24"/>
            <w:lang w:val="en-US" w:eastAsia="zh-CN"/>
          </w:rPr>
          <w:delText xml:space="preserve">9 </w:delText>
        </w:r>
      </w:del>
      <w:ins w:id="139" w:author="zhangxw" w:date="2026-10-20T16:36:17Z">
        <w:r>
          <w:rPr>
            <w:rFonts w:hint="eastAsia" w:ascii="Times New Roman" w:hAnsi="Times New Roman"/>
            <w:sz w:val="24"/>
            <w:szCs w:val="24"/>
            <w:lang w:val="en-US" w:eastAsia="zh-CN"/>
          </w:rPr>
          <w:t>2</w:t>
        </w:r>
      </w:ins>
      <w:del w:id="140" w:author="zhangxw" w:date="2026-10-23T10:31:32Z">
        <w:r>
          <w:rPr>
            <w:rFonts w:hint="default" w:ascii="Times New Roman" w:hAnsi="Times New Roman"/>
            <w:sz w:val="24"/>
            <w:szCs w:val="24"/>
            <w:lang w:val="en-US" w:eastAsia="zh-CN"/>
          </w:rPr>
          <w:delText xml:space="preserve"> </w:delText>
        </w:r>
      </w:del>
      <w:ins w:id="141" w:author="zhangxw" w:date="2026-10-23T10:31:32Z">
        <w:r>
          <w:rPr>
            <w:rFonts w:hint="eastAsia" w:ascii="Times New Roman" w:hAnsi="Times New Roman"/>
            <w:sz w:val="24"/>
            <w:szCs w:val="24"/>
            <w:lang w:val="en-US" w:eastAsia="zh-CN"/>
          </w:rPr>
          <w:t>6</w:t>
        </w:r>
      </w:ins>
      <w:ins w:id="142" w:author="zhangxw" w:date="2026-10-20T16:35:39Z">
        <w:r>
          <w:rPr>
            <w:rFonts w:hint="default" w:ascii="Times New Roman" w:hAnsi="Times New Roman" w:eastAsia="宋体" w:cs="Times New Roman"/>
            <w:sz w:val="24"/>
            <w:szCs w:val="24"/>
          </w:rPr>
          <w:t>октября</w:t>
        </w:r>
      </w:ins>
      <w:del w:id="143" w:author="zhangxw" w:date="2026-10-20T16:35:39Z">
        <w:r>
          <w:rPr>
            <w:rFonts w:hint="default" w:ascii="Arial" w:hAnsi="Arial" w:eastAsia="宋体" w:cs="Arial"/>
            <w:color w:val="333333"/>
            <w:sz w:val="21"/>
            <w:szCs w:val="21"/>
            <w:lang w:val="ru-RU"/>
          </w:rPr>
          <w:delText>август</w:delText>
        </w:r>
      </w:del>
      <w:del w:id="144" w:author="zhangxw" w:date="2026-10-20T16:35:39Z">
        <w:r>
          <w:rPr>
            <w:rFonts w:hint="default" w:ascii="Times New Roman" w:hAnsi="Times New Roman"/>
            <w:sz w:val="24"/>
            <w:szCs w:val="24"/>
            <w:lang w:val="ru-RU"/>
          </w:rPr>
          <w:delText xml:space="preserve"> </w:delText>
        </w:r>
      </w:del>
      <w:r>
        <w:rPr>
          <w:rFonts w:hint="default" w:ascii="Times New Roman" w:hAnsi="Times New Roman"/>
          <w:sz w:val="24"/>
          <w:szCs w:val="24"/>
          <w:lang w:val="ru-RU"/>
        </w:rPr>
        <w:t xml:space="preserve"> 202</w:t>
      </w:r>
      <w:r>
        <w:rPr>
          <w:rFonts w:hint="eastAsia" w:ascii="Times New Roman" w:hAnsi="Times New Roman"/>
          <w:sz w:val="24"/>
          <w:szCs w:val="24"/>
          <w:lang w:val="en-US" w:eastAsia="zh-CN"/>
        </w:rPr>
        <w:t>6</w:t>
      </w:r>
      <w:r>
        <w:rPr>
          <w:rFonts w:hint="default" w:ascii="Times New Roman" w:hAnsi="Times New Roman"/>
          <w:sz w:val="24"/>
          <w:szCs w:val="24"/>
          <w:lang w:val="ru-RU"/>
        </w:rPr>
        <w:t xml:space="preserve"> года.</w:t>
      </w:r>
    </w:p>
    <w:p w14:paraId="2D726E01">
      <w:pPr>
        <w:pStyle w:val="19"/>
        <w:adjustRightInd w:val="0"/>
        <w:snapToGrid w:val="0"/>
        <w:spacing w:line="360" w:lineRule="auto"/>
        <w:ind w:firstLine="480"/>
        <w:rPr>
          <w:rFonts w:hint="default" w:ascii="Times New Roman" w:hAnsi="Times New Roman"/>
          <w:sz w:val="24"/>
          <w:szCs w:val="24"/>
        </w:rPr>
      </w:pPr>
      <w:r>
        <w:rPr>
          <w:rFonts w:ascii="Times New Roman" w:hAnsi="Times New Roman"/>
          <w:sz w:val="24"/>
          <w:szCs w:val="24"/>
        </w:rPr>
        <w:t>获取方式</w:t>
      </w:r>
      <w:r>
        <w:rPr>
          <w:rFonts w:ascii="Times New Roman" w:hAnsi="Times New Roman"/>
          <w:sz w:val="24"/>
          <w:szCs w:val="24"/>
          <w:lang w:val="ru-RU"/>
        </w:rPr>
        <w:t>：</w:t>
      </w:r>
      <w:del w:id="145" w:author="zhangxw" w:date="2026-10-20T16:36:36Z">
        <w:r>
          <w:rPr>
            <w:rFonts w:ascii="Times New Roman" w:hAnsi="Times New Roman"/>
            <w:sz w:val="24"/>
            <w:szCs w:val="24"/>
          </w:rPr>
          <w:delText>从</w:delText>
        </w:r>
      </w:del>
      <w:del w:id="146" w:author="zhangxw" w:date="2026-10-20T16:36:36Z">
        <w:r>
          <w:rPr>
            <w:rFonts w:ascii="Times New Roman" w:hAnsi="Times New Roman"/>
            <w:sz w:val="24"/>
            <w:szCs w:val="24"/>
            <w:lang w:val="ru-RU"/>
          </w:rPr>
          <w:delText>202</w:delText>
        </w:r>
      </w:del>
      <w:del w:id="147" w:author="zhangxw" w:date="2026-10-20T16:36:36Z">
        <w:r>
          <w:rPr>
            <w:rFonts w:hint="eastAsia" w:ascii="Times New Roman" w:hAnsi="Times New Roman"/>
            <w:sz w:val="24"/>
            <w:szCs w:val="24"/>
            <w:lang w:val="en-US" w:eastAsia="zh-CN"/>
          </w:rPr>
          <w:delText>6</w:delText>
        </w:r>
      </w:del>
      <w:del w:id="148" w:author="zhangxw" w:date="2026-10-20T16:36:36Z">
        <w:r>
          <w:rPr>
            <w:rFonts w:ascii="Times New Roman" w:hAnsi="Times New Roman"/>
            <w:sz w:val="24"/>
            <w:szCs w:val="24"/>
          </w:rPr>
          <w:delText>年</w:delText>
        </w:r>
      </w:del>
      <w:del w:id="149" w:author="zhangxw" w:date="2026-10-20T16:36:36Z">
        <w:r>
          <w:rPr>
            <w:rFonts w:hint="eastAsia" w:ascii="Times New Roman" w:hAnsi="Times New Roman"/>
            <w:sz w:val="24"/>
            <w:szCs w:val="24"/>
            <w:lang w:val="en-US" w:eastAsia="zh-CN"/>
          </w:rPr>
          <w:delText>8</w:delText>
        </w:r>
      </w:del>
      <w:del w:id="150" w:author="zhangxw" w:date="2026-10-20T16:36:36Z">
        <w:r>
          <w:rPr>
            <w:rFonts w:ascii="Times New Roman" w:hAnsi="Times New Roman"/>
            <w:sz w:val="24"/>
            <w:szCs w:val="24"/>
          </w:rPr>
          <w:delText>月</w:delText>
        </w:r>
      </w:del>
      <w:del w:id="151" w:author="zhangxw" w:date="2026-10-20T16:36:36Z">
        <w:r>
          <w:rPr>
            <w:rFonts w:hint="default" w:ascii="Times New Roman" w:hAnsi="Times New Roman"/>
            <w:sz w:val="24"/>
            <w:szCs w:val="24"/>
            <w:lang w:val="en-US" w:eastAsia="zh-CN"/>
          </w:rPr>
          <w:delText>4</w:delText>
        </w:r>
      </w:del>
      <w:del w:id="152" w:author="zhangxw" w:date="2026-10-20T16:36:36Z">
        <w:r>
          <w:rPr>
            <w:rFonts w:ascii="Times New Roman" w:hAnsi="Times New Roman"/>
            <w:sz w:val="24"/>
            <w:szCs w:val="24"/>
          </w:rPr>
          <w:delText>日</w:delText>
        </w:r>
      </w:del>
      <w:del w:id="153" w:author="zhangxw" w:date="2026-10-20T16:36:36Z">
        <w:r>
          <w:rPr>
            <w:rFonts w:hint="default" w:ascii="Times New Roman" w:hAnsi="Times New Roman"/>
            <w:sz w:val="24"/>
            <w:szCs w:val="24"/>
            <w:lang w:val="en-US" w:eastAsia="zh-CN"/>
          </w:rPr>
          <w:delText>13</w:delText>
        </w:r>
      </w:del>
      <w:del w:id="154" w:author="zhangxw" w:date="2026-10-20T16:36:36Z">
        <w:r>
          <w:rPr>
            <w:rFonts w:ascii="Times New Roman" w:hAnsi="Times New Roman"/>
            <w:sz w:val="24"/>
            <w:szCs w:val="24"/>
            <w:lang w:val="ru-RU"/>
          </w:rPr>
          <w:delText>:00</w:delText>
        </w:r>
      </w:del>
      <w:del w:id="155" w:author="zhangxw" w:date="2026-10-20T16:36:36Z">
        <w:r>
          <w:rPr>
            <w:rFonts w:ascii="Times New Roman" w:hAnsi="Times New Roman"/>
            <w:sz w:val="24"/>
            <w:szCs w:val="24"/>
          </w:rPr>
          <w:delText>起至</w:delText>
        </w:r>
      </w:del>
      <w:del w:id="156" w:author="zhangxw" w:date="2026-10-20T16:36:36Z">
        <w:r>
          <w:rPr>
            <w:rFonts w:ascii="Times New Roman" w:hAnsi="Times New Roman"/>
            <w:sz w:val="24"/>
            <w:szCs w:val="24"/>
            <w:lang w:val="ru-RU"/>
          </w:rPr>
          <w:delText>202</w:delText>
        </w:r>
      </w:del>
      <w:del w:id="157" w:author="zhangxw" w:date="2026-10-20T16:36:36Z">
        <w:r>
          <w:rPr>
            <w:rFonts w:hint="eastAsia" w:ascii="Times New Roman" w:hAnsi="Times New Roman"/>
            <w:sz w:val="24"/>
            <w:szCs w:val="24"/>
            <w:lang w:val="en-US" w:eastAsia="zh-CN"/>
          </w:rPr>
          <w:delText>6</w:delText>
        </w:r>
      </w:del>
      <w:del w:id="158" w:author="zhangxw" w:date="2026-10-20T16:36:36Z">
        <w:r>
          <w:rPr>
            <w:rFonts w:ascii="Times New Roman" w:hAnsi="Times New Roman"/>
            <w:sz w:val="24"/>
            <w:szCs w:val="24"/>
          </w:rPr>
          <w:delText>年</w:delText>
        </w:r>
      </w:del>
      <w:del w:id="159" w:author="zhangxw" w:date="2026-10-20T16:36:36Z">
        <w:r>
          <w:rPr>
            <w:rFonts w:hint="eastAsia" w:ascii="Times New Roman" w:hAnsi="Times New Roman"/>
            <w:sz w:val="24"/>
            <w:szCs w:val="24"/>
            <w:lang w:val="en-US" w:eastAsia="zh-CN"/>
          </w:rPr>
          <w:delText>8</w:delText>
        </w:r>
      </w:del>
      <w:del w:id="160" w:author="zhangxw" w:date="2026-10-20T16:36:36Z">
        <w:r>
          <w:rPr>
            <w:rFonts w:ascii="Times New Roman" w:hAnsi="Times New Roman"/>
            <w:sz w:val="24"/>
            <w:szCs w:val="24"/>
          </w:rPr>
          <w:delText>月</w:delText>
        </w:r>
      </w:del>
      <w:del w:id="161" w:author="zhangxw" w:date="2026-10-20T16:36:36Z">
        <w:r>
          <w:rPr>
            <w:rFonts w:hint="default" w:ascii="Times New Roman" w:hAnsi="Times New Roman"/>
            <w:sz w:val="24"/>
            <w:szCs w:val="24"/>
            <w:lang w:val="en-US" w:eastAsia="zh-CN"/>
          </w:rPr>
          <w:delText>7</w:delText>
        </w:r>
      </w:del>
      <w:del w:id="162" w:author="zhangxw" w:date="2026-10-20T16:36:36Z">
        <w:r>
          <w:rPr>
            <w:rFonts w:ascii="Times New Roman" w:hAnsi="Times New Roman"/>
            <w:sz w:val="24"/>
            <w:szCs w:val="24"/>
          </w:rPr>
          <w:delText>日</w:delText>
        </w:r>
      </w:del>
      <w:del w:id="163" w:author="zhangxw" w:date="2026-10-20T16:36:36Z">
        <w:r>
          <w:rPr>
            <w:rFonts w:hint="default" w:ascii="Times New Roman" w:hAnsi="Times New Roman"/>
            <w:sz w:val="24"/>
            <w:szCs w:val="24"/>
            <w:lang w:val="en-US" w:eastAsia="zh-CN"/>
          </w:rPr>
          <w:delText>13</w:delText>
        </w:r>
      </w:del>
      <w:del w:id="164" w:author="zhangxw" w:date="2026-10-20T16:36:36Z">
        <w:r>
          <w:rPr>
            <w:rFonts w:ascii="Times New Roman" w:hAnsi="Times New Roman"/>
            <w:sz w:val="24"/>
            <w:szCs w:val="24"/>
            <w:lang w:val="ru-RU"/>
          </w:rPr>
          <w:delText>:00，</w:delText>
        </w:r>
      </w:del>
      <w:r>
        <w:rPr>
          <w:rFonts w:hint="eastAsia" w:ascii="Times New Roman" w:hAnsi="Times New Roman"/>
          <w:sz w:val="24"/>
          <w:szCs w:val="24"/>
          <w:lang w:val="en-US" w:eastAsia="zh-CN"/>
        </w:rPr>
        <w:t>在网站上自行下载</w:t>
      </w:r>
      <w:r>
        <w:rPr>
          <w:rFonts w:ascii="Times New Roman" w:hAnsi="Times New Roman"/>
          <w:sz w:val="24"/>
          <w:szCs w:val="24"/>
        </w:rPr>
        <w:t>。</w:t>
      </w:r>
    </w:p>
    <w:p w14:paraId="68884135">
      <w:pPr>
        <w:spacing w:line="440" w:lineRule="exact"/>
        <w:ind w:firstLine="482" w:firstLineChars="200"/>
        <w:jc w:val="left"/>
        <w:outlineLvl w:val="2"/>
        <w:rPr>
          <w:rFonts w:hint="eastAsia" w:ascii="Arial" w:hAnsi="Arial" w:eastAsia="宋体" w:cs="Arial"/>
          <w:bCs/>
          <w:sz w:val="28"/>
          <w:szCs w:val="28"/>
          <w:lang w:val="ru-RU" w:eastAsia="zh-CN"/>
        </w:rPr>
      </w:pPr>
      <w:r>
        <w:rPr>
          <w:b/>
          <w:bCs/>
          <w:sz w:val="24"/>
          <w:szCs w:val="24"/>
          <w:lang w:val="ru-RU"/>
        </w:rPr>
        <w:t xml:space="preserve">Как получить: </w:t>
      </w:r>
      <w:del w:id="165" w:author="zhangxw" w:date="2026-10-20T16:36:41Z">
        <w:r>
          <w:rPr>
            <w:sz w:val="24"/>
            <w:szCs w:val="24"/>
            <w:lang w:val="ru-RU"/>
          </w:rPr>
          <w:delText xml:space="preserve">с </w:delText>
        </w:r>
      </w:del>
      <w:del w:id="166" w:author="zhangxw" w:date="2026-10-20T16:36:41Z">
        <w:r>
          <w:rPr>
            <w:rFonts w:hint="default"/>
            <w:sz w:val="24"/>
            <w:szCs w:val="24"/>
            <w:lang w:val="en-US" w:eastAsia="zh-CN"/>
          </w:rPr>
          <w:delText>13</w:delText>
        </w:r>
      </w:del>
      <w:del w:id="167" w:author="zhangxw" w:date="2026-10-20T16:36:41Z">
        <w:r>
          <w:rPr>
            <w:sz w:val="24"/>
            <w:szCs w:val="24"/>
            <w:lang w:val="ru-RU"/>
          </w:rPr>
          <w:delText xml:space="preserve">:00 </w:delText>
        </w:r>
      </w:del>
      <w:del w:id="168" w:author="zhangxw" w:date="2026-10-20T16:36:41Z">
        <w:r>
          <w:rPr>
            <w:rFonts w:hint="default"/>
            <w:sz w:val="24"/>
            <w:szCs w:val="24"/>
            <w:lang w:val="en-US" w:eastAsia="zh-CN"/>
          </w:rPr>
          <w:delText>4</w:delText>
        </w:r>
      </w:del>
      <w:del w:id="169" w:author="zhangxw" w:date="2026-10-20T16:36:41Z">
        <w:r>
          <w:rPr>
            <w:rFonts w:hint="eastAsia" w:ascii="Times New Roman" w:hAnsi="Times New Roman"/>
            <w:sz w:val="24"/>
            <w:szCs w:val="24"/>
            <w:lang w:val="en-US" w:eastAsia="zh-CN"/>
          </w:rPr>
          <w:delText xml:space="preserve"> </w:delText>
        </w:r>
      </w:del>
      <w:del w:id="170" w:author="zhangxw" w:date="2026-10-20T16:36:41Z">
        <w:r>
          <w:rPr>
            <w:rFonts w:hint="default" w:ascii="Arial" w:hAnsi="Arial" w:eastAsia="宋体" w:cs="Arial"/>
            <w:color w:val="333333"/>
            <w:sz w:val="21"/>
            <w:szCs w:val="21"/>
            <w:lang w:val="ru-RU"/>
          </w:rPr>
          <w:delText>авгус</w:delText>
        </w:r>
      </w:del>
      <w:del w:id="171" w:author="zhangxw" w:date="2026-10-20T16:36:41Z">
        <w:r>
          <w:rPr>
            <w:rFonts w:hint="default" w:ascii="Times New Roman" w:hAnsi="Times New Roman" w:eastAsia="Segoe UI" w:cs="Times New Roman"/>
            <w:b w:val="0"/>
            <w:bCs w:val="0"/>
            <w:i w:val="0"/>
            <w:iCs w:val="0"/>
            <w:caps w:val="0"/>
            <w:color w:val="000000"/>
            <w:spacing w:val="0"/>
            <w:sz w:val="24"/>
            <w:szCs w:val="24"/>
            <w:shd w:val="clear" w:color="auto" w:fill="F9FAFB"/>
            <w:lang w:val="en-US" w:eastAsia="zh-CN"/>
          </w:rPr>
          <w:delText xml:space="preserve"> </w:delText>
        </w:r>
      </w:del>
      <w:del w:id="172" w:author="zhangxw" w:date="2026-10-20T16:36:41Z">
        <w:r>
          <w:rPr>
            <w:rFonts w:hint="eastAsia" w:eastAsia="Segoe UI" w:cs="Times New Roman"/>
            <w:b w:val="0"/>
            <w:bCs w:val="0"/>
            <w:i w:val="0"/>
            <w:iCs w:val="0"/>
            <w:caps w:val="0"/>
            <w:color w:val="000000"/>
            <w:spacing w:val="0"/>
            <w:sz w:val="24"/>
            <w:szCs w:val="24"/>
            <w:shd w:val="clear" w:color="auto" w:fill="F9FAFB"/>
            <w:lang w:val="en-US" w:eastAsia="zh-CN"/>
          </w:rPr>
          <w:delText xml:space="preserve"> </w:delText>
        </w:r>
      </w:del>
      <w:del w:id="173" w:author="zhangxw" w:date="2026-10-20T16:36:41Z">
        <w:r>
          <w:rPr>
            <w:sz w:val="24"/>
            <w:szCs w:val="24"/>
            <w:lang w:val="ru-RU"/>
          </w:rPr>
          <w:delText>202</w:delText>
        </w:r>
      </w:del>
      <w:del w:id="174" w:author="zhangxw" w:date="2026-10-20T16:36:41Z">
        <w:r>
          <w:rPr>
            <w:rFonts w:hint="eastAsia"/>
            <w:sz w:val="24"/>
            <w:szCs w:val="24"/>
            <w:lang w:val="en-US" w:eastAsia="zh-CN"/>
          </w:rPr>
          <w:delText>6</w:delText>
        </w:r>
      </w:del>
      <w:del w:id="175" w:author="zhangxw" w:date="2026-10-20T16:36:41Z">
        <w:r>
          <w:rPr>
            <w:sz w:val="24"/>
            <w:szCs w:val="24"/>
            <w:lang w:val="ru-RU"/>
          </w:rPr>
          <w:delText xml:space="preserve"> года до </w:delText>
        </w:r>
      </w:del>
      <w:del w:id="176" w:author="zhangxw" w:date="2026-10-20T16:36:41Z">
        <w:r>
          <w:rPr>
            <w:rFonts w:hint="default"/>
            <w:sz w:val="24"/>
            <w:szCs w:val="24"/>
            <w:lang w:val="en-US" w:eastAsia="zh-CN"/>
          </w:rPr>
          <w:delText>13</w:delText>
        </w:r>
      </w:del>
      <w:del w:id="177" w:author="zhangxw" w:date="2026-10-20T16:36:41Z">
        <w:r>
          <w:rPr>
            <w:sz w:val="24"/>
            <w:szCs w:val="24"/>
            <w:lang w:val="ru-RU"/>
          </w:rPr>
          <w:delText xml:space="preserve">:00 </w:delText>
        </w:r>
      </w:del>
      <w:del w:id="178" w:author="zhangxw" w:date="2026-10-20T16:36:41Z">
        <w:r>
          <w:rPr>
            <w:rFonts w:hint="default"/>
            <w:sz w:val="24"/>
            <w:szCs w:val="24"/>
            <w:lang w:val="en-US" w:eastAsia="zh-CN"/>
          </w:rPr>
          <w:delText>7</w:delText>
        </w:r>
      </w:del>
      <w:del w:id="179" w:author="zhangxw" w:date="2026-10-20T16:36:41Z">
        <w:r>
          <w:rPr>
            <w:rFonts w:hint="default"/>
            <w:sz w:val="24"/>
            <w:szCs w:val="24"/>
            <w:lang w:val="en-US"/>
          </w:rPr>
          <w:delText xml:space="preserve"> </w:delText>
        </w:r>
      </w:del>
      <w:del w:id="180" w:author="zhangxw" w:date="2026-10-20T16:36:41Z">
        <w:r>
          <w:rPr>
            <w:rFonts w:hint="eastAsia"/>
            <w:sz w:val="24"/>
            <w:szCs w:val="24"/>
            <w:lang w:val="en-US" w:eastAsia="zh-CN"/>
          </w:rPr>
          <w:delText xml:space="preserve"> </w:delText>
        </w:r>
      </w:del>
      <w:del w:id="181" w:author="zhangxw" w:date="2026-10-20T16:36:41Z">
        <w:r>
          <w:rPr>
            <w:rFonts w:hint="default" w:ascii="Arial" w:hAnsi="Arial" w:eastAsia="宋体" w:cs="Arial"/>
            <w:color w:val="333333"/>
            <w:sz w:val="21"/>
            <w:szCs w:val="21"/>
            <w:lang w:val="ru-RU"/>
          </w:rPr>
          <w:delText>авгус</w:delText>
        </w:r>
      </w:del>
      <w:del w:id="182" w:author="zhangxw" w:date="2026-10-20T16:36:41Z">
        <w:r>
          <w:rPr>
            <w:sz w:val="24"/>
            <w:szCs w:val="24"/>
            <w:lang w:val="ru-RU"/>
          </w:rPr>
          <w:delText xml:space="preserve"> </w:delText>
        </w:r>
      </w:del>
      <w:del w:id="183" w:author="zhangxw" w:date="2026-10-20T16:36:41Z">
        <w:r>
          <w:rPr>
            <w:rFonts w:hint="eastAsia"/>
            <w:sz w:val="24"/>
            <w:szCs w:val="24"/>
            <w:lang w:val="en-US" w:eastAsia="zh-CN"/>
          </w:rPr>
          <w:delText xml:space="preserve"> </w:delText>
        </w:r>
      </w:del>
      <w:del w:id="184" w:author="zhangxw" w:date="2026-10-20T16:36:41Z">
        <w:r>
          <w:rPr>
            <w:sz w:val="24"/>
            <w:szCs w:val="24"/>
            <w:lang w:val="ru-RU"/>
          </w:rPr>
          <w:delText>202</w:delText>
        </w:r>
      </w:del>
      <w:del w:id="185" w:author="zhangxw" w:date="2026-10-20T16:36:41Z">
        <w:r>
          <w:rPr>
            <w:rFonts w:hint="eastAsia"/>
            <w:sz w:val="24"/>
            <w:szCs w:val="24"/>
            <w:lang w:val="en-US" w:eastAsia="zh-CN"/>
          </w:rPr>
          <w:delText>6</w:delText>
        </w:r>
      </w:del>
      <w:del w:id="186" w:author="zhangxw" w:date="2026-10-20T16:36:41Z">
        <w:r>
          <w:rPr>
            <w:sz w:val="24"/>
            <w:szCs w:val="24"/>
            <w:lang w:val="ru-RU"/>
          </w:rPr>
          <w:delText xml:space="preserve"> года , </w:delText>
        </w:r>
      </w:del>
      <w:r>
        <w:rPr>
          <w:rFonts w:hint="default" w:ascii="Arial" w:hAnsi="Arial" w:cs="Arial"/>
          <w:sz w:val="24"/>
          <w:szCs w:val="24"/>
          <w:lang w:val="ru-RU"/>
        </w:rPr>
        <w:t>Самостоятельно скачать на сайт</w:t>
      </w:r>
      <w:del w:id="187" w:author="zhangxw" w:date="2026-10-20T16:36:45Z">
        <w:r>
          <w:rPr>
            <w:rFonts w:hint="default" w:ascii="Arial" w:hAnsi="Arial" w:cs="Arial"/>
            <w:sz w:val="24"/>
            <w:szCs w:val="24"/>
            <w:lang w:val="ru-RU"/>
          </w:rPr>
          <w:delText>е.</w:delText>
        </w:r>
      </w:del>
      <w:ins w:id="188" w:author="zhangxw" w:date="2026-10-20T16:36:45Z">
        <w:r>
          <w:rPr>
            <w:rFonts w:hint="eastAsia" w:ascii="Arial" w:hAnsi="Arial" w:cs="Arial"/>
            <w:sz w:val="24"/>
            <w:szCs w:val="24"/>
            <w:lang w:val="ru-RU" w:eastAsia="zh-CN"/>
          </w:rPr>
          <w:t>。</w:t>
        </w:r>
      </w:ins>
    </w:p>
    <w:p w14:paraId="1E2F8335">
      <w:pPr>
        <w:spacing w:line="440" w:lineRule="exact"/>
        <w:ind w:firstLine="560" w:firstLineChars="200"/>
        <w:jc w:val="left"/>
        <w:outlineLvl w:val="2"/>
        <w:rPr>
          <w:rFonts w:hint="eastAsia" w:ascii="黑体" w:hAnsi="黑体" w:eastAsia="黑体" w:cs="黑体"/>
          <w:bCs/>
          <w:sz w:val="28"/>
          <w:szCs w:val="28"/>
          <w:lang w:val="ru-RU"/>
        </w:rPr>
      </w:pPr>
      <w:r>
        <w:rPr>
          <w:rFonts w:hint="eastAsia" w:ascii="黑体" w:hAnsi="黑体" w:eastAsia="黑体" w:cs="黑体"/>
          <w:bCs/>
          <w:sz w:val="28"/>
          <w:szCs w:val="28"/>
        </w:rPr>
        <w:t>八、响应文件的提交</w:t>
      </w:r>
    </w:p>
    <w:p w14:paraId="3FF6FBAD">
      <w:pPr>
        <w:pStyle w:val="19"/>
        <w:spacing w:line="240" w:lineRule="auto"/>
        <w:ind w:firstLine="480"/>
        <w:rPr>
          <w:rFonts w:hint="default" w:ascii="Times New Roman" w:hAnsi="Times New Roman"/>
          <w:sz w:val="24"/>
          <w:szCs w:val="24"/>
          <w:highlight w:val="yellow"/>
          <w:lang w:val="ru-RU"/>
          <w:rPrChange w:id="189" w:author="zhangxw" w:date="2026-08-10T13:18:25Z">
            <w:rPr>
              <w:rFonts w:hint="default" w:ascii="Times New Roman" w:hAnsi="Times New Roman"/>
              <w:sz w:val="24"/>
              <w:szCs w:val="24"/>
              <w:lang w:val="ru-RU"/>
            </w:rPr>
          </w:rPrChange>
        </w:rPr>
      </w:pPr>
      <w:r>
        <w:rPr>
          <w:rFonts w:hint="eastAsia" w:ascii="Times New Roman" w:hAnsi="Times New Roman"/>
          <w:sz w:val="24"/>
          <w:szCs w:val="24"/>
          <w:highlight w:val="yellow"/>
          <w:lang w:val="en-US" w:eastAsia="zh-CN"/>
          <w:rPrChange w:id="190" w:author="zhangxw" w:date="2026-08-10T13:18:25Z">
            <w:rPr>
              <w:rFonts w:hint="eastAsia" w:ascii="Times New Roman" w:hAnsi="Times New Roman"/>
              <w:sz w:val="24"/>
              <w:szCs w:val="24"/>
              <w:lang w:val="en-US" w:eastAsia="zh-CN"/>
            </w:rPr>
          </w:rPrChange>
        </w:rPr>
        <w:t>8</w:t>
      </w:r>
      <w:r>
        <w:rPr>
          <w:rFonts w:ascii="Times New Roman" w:hAnsi="Times New Roman"/>
          <w:sz w:val="24"/>
          <w:szCs w:val="24"/>
          <w:highlight w:val="yellow"/>
          <w:rPrChange w:id="191" w:author="zhangxw" w:date="2026-08-10T13:18:25Z">
            <w:rPr>
              <w:rFonts w:ascii="Times New Roman" w:hAnsi="Times New Roman"/>
              <w:sz w:val="24"/>
              <w:szCs w:val="24"/>
            </w:rPr>
          </w:rPrChange>
        </w:rPr>
        <w:t>.</w:t>
      </w:r>
      <w:r>
        <w:rPr>
          <w:rFonts w:ascii="Times New Roman" w:hAnsi="Times New Roman"/>
          <w:sz w:val="24"/>
          <w:szCs w:val="24"/>
          <w:highlight w:val="yellow"/>
          <w:lang w:val="ru-RU"/>
          <w:rPrChange w:id="192" w:author="zhangxw" w:date="2026-08-10T13:18:25Z">
            <w:rPr>
              <w:rFonts w:ascii="Times New Roman" w:hAnsi="Times New Roman"/>
              <w:sz w:val="24"/>
              <w:szCs w:val="24"/>
              <w:lang w:val="ru-RU"/>
            </w:rPr>
          </w:rPrChange>
        </w:rPr>
        <w:t xml:space="preserve">1 </w:t>
      </w:r>
      <w:r>
        <w:rPr>
          <w:rFonts w:ascii="Times New Roman" w:hAnsi="Times New Roman"/>
          <w:sz w:val="24"/>
          <w:szCs w:val="24"/>
          <w:highlight w:val="yellow"/>
          <w:rPrChange w:id="193" w:author="zhangxw" w:date="2026-08-10T13:18:25Z">
            <w:rPr>
              <w:rFonts w:ascii="Times New Roman" w:hAnsi="Times New Roman"/>
              <w:sz w:val="24"/>
              <w:szCs w:val="24"/>
            </w:rPr>
          </w:rPrChange>
        </w:rPr>
        <w:t>响应文件提交截止时间</w:t>
      </w:r>
      <w:r>
        <w:rPr>
          <w:rFonts w:ascii="Times New Roman" w:hAnsi="Times New Roman"/>
          <w:sz w:val="24"/>
          <w:szCs w:val="24"/>
          <w:highlight w:val="yellow"/>
          <w:lang w:val="ru-RU"/>
          <w:rPrChange w:id="194" w:author="zhangxw" w:date="2026-08-10T13:18:25Z">
            <w:rPr>
              <w:rFonts w:ascii="Times New Roman" w:hAnsi="Times New Roman"/>
              <w:sz w:val="24"/>
              <w:szCs w:val="24"/>
              <w:lang w:val="ru-RU"/>
            </w:rPr>
          </w:rPrChange>
        </w:rPr>
        <w:t>：202</w:t>
      </w:r>
      <w:r>
        <w:rPr>
          <w:rFonts w:hint="eastAsia" w:ascii="Times New Roman" w:hAnsi="Times New Roman"/>
          <w:sz w:val="24"/>
          <w:szCs w:val="24"/>
          <w:highlight w:val="yellow"/>
          <w:lang w:val="en-US" w:eastAsia="zh-CN"/>
          <w:rPrChange w:id="195" w:author="zhangxw" w:date="2026-08-10T13:18:25Z">
            <w:rPr>
              <w:rFonts w:hint="eastAsia" w:ascii="Times New Roman" w:hAnsi="Times New Roman"/>
              <w:sz w:val="24"/>
              <w:szCs w:val="24"/>
              <w:lang w:val="en-US" w:eastAsia="zh-CN"/>
            </w:rPr>
          </w:rPrChange>
        </w:rPr>
        <w:t>6</w:t>
      </w:r>
      <w:r>
        <w:rPr>
          <w:rFonts w:ascii="Times New Roman" w:hAnsi="Times New Roman"/>
          <w:sz w:val="24"/>
          <w:szCs w:val="24"/>
          <w:highlight w:val="yellow"/>
          <w:rPrChange w:id="196" w:author="zhangxw" w:date="2026-08-10T13:18:25Z">
            <w:rPr>
              <w:rFonts w:ascii="Times New Roman" w:hAnsi="Times New Roman"/>
              <w:sz w:val="24"/>
              <w:szCs w:val="24"/>
            </w:rPr>
          </w:rPrChange>
        </w:rPr>
        <w:t>年</w:t>
      </w:r>
      <w:del w:id="197" w:author="zhangxw" w:date="2026-10-20T16:37:04Z">
        <w:r>
          <w:rPr>
            <w:rFonts w:hint="default" w:ascii="Times New Roman" w:hAnsi="Times New Roman"/>
            <w:sz w:val="24"/>
            <w:szCs w:val="24"/>
            <w:highlight w:val="yellow"/>
            <w:lang w:val="en-US" w:eastAsia="zh-CN"/>
            <w:rPrChange w:id="198" w:author="zhangxw" w:date="2026-08-10T13:18:25Z">
              <w:rPr>
                <w:rFonts w:hint="eastAsia" w:ascii="Times New Roman" w:hAnsi="Times New Roman"/>
                <w:sz w:val="24"/>
                <w:szCs w:val="24"/>
                <w:lang w:val="en-US" w:eastAsia="zh-CN"/>
              </w:rPr>
            </w:rPrChange>
          </w:rPr>
          <w:delText>8</w:delText>
        </w:r>
      </w:del>
      <w:ins w:id="199" w:author="zhangxw" w:date="2026-10-20T16:37:04Z">
        <w:r>
          <w:rPr>
            <w:rFonts w:hint="eastAsia" w:ascii="Times New Roman" w:hAnsi="Times New Roman"/>
            <w:sz w:val="24"/>
            <w:szCs w:val="24"/>
            <w:highlight w:val="yellow"/>
            <w:lang w:val="en-US" w:eastAsia="zh-CN"/>
          </w:rPr>
          <w:t>10</w:t>
        </w:r>
      </w:ins>
      <w:r>
        <w:rPr>
          <w:rFonts w:ascii="Times New Roman" w:hAnsi="Times New Roman"/>
          <w:sz w:val="24"/>
          <w:szCs w:val="24"/>
          <w:highlight w:val="yellow"/>
          <w:rPrChange w:id="200" w:author="zhangxw" w:date="2026-08-10T13:18:25Z">
            <w:rPr>
              <w:rFonts w:ascii="Times New Roman" w:hAnsi="Times New Roman"/>
              <w:sz w:val="24"/>
              <w:szCs w:val="24"/>
            </w:rPr>
          </w:rPrChange>
        </w:rPr>
        <w:t>月</w:t>
      </w:r>
      <w:del w:id="201" w:author="zhangxw" w:date="2026-10-20T16:37:07Z">
        <w:r>
          <w:rPr>
            <w:rFonts w:hint="default" w:ascii="Times New Roman" w:hAnsi="Times New Roman"/>
            <w:sz w:val="24"/>
            <w:szCs w:val="24"/>
            <w:highlight w:val="yellow"/>
            <w:lang w:val="en-US" w:eastAsia="zh-CN"/>
            <w:rPrChange w:id="202" w:author="zhangxw" w:date="2026-08-10T13:18:25Z">
              <w:rPr>
                <w:rFonts w:hint="default" w:ascii="Times New Roman" w:hAnsi="Times New Roman"/>
                <w:sz w:val="24"/>
                <w:szCs w:val="24"/>
                <w:lang w:val="en-US" w:eastAsia="zh-CN"/>
              </w:rPr>
            </w:rPrChange>
          </w:rPr>
          <w:delText>9</w:delText>
        </w:r>
      </w:del>
      <w:ins w:id="203" w:author="zhangxw" w:date="2026-10-20T16:37:07Z">
        <w:r>
          <w:rPr>
            <w:rFonts w:hint="eastAsia" w:ascii="Times New Roman" w:hAnsi="Times New Roman"/>
            <w:sz w:val="24"/>
            <w:szCs w:val="24"/>
            <w:highlight w:val="yellow"/>
            <w:lang w:val="en-US" w:eastAsia="zh-CN"/>
          </w:rPr>
          <w:t>2</w:t>
        </w:r>
      </w:ins>
      <w:ins w:id="204" w:author="zhangxw" w:date="2026-10-23T10:31:38Z">
        <w:r>
          <w:rPr>
            <w:rFonts w:hint="eastAsia" w:ascii="Times New Roman" w:hAnsi="Times New Roman"/>
            <w:sz w:val="24"/>
            <w:szCs w:val="24"/>
            <w:highlight w:val="yellow"/>
            <w:lang w:val="en-US" w:eastAsia="zh-CN"/>
          </w:rPr>
          <w:t>7</w:t>
        </w:r>
      </w:ins>
      <w:r>
        <w:rPr>
          <w:rFonts w:ascii="Times New Roman" w:hAnsi="Times New Roman"/>
          <w:sz w:val="24"/>
          <w:szCs w:val="24"/>
          <w:highlight w:val="yellow"/>
          <w:rPrChange w:id="205" w:author="zhangxw" w:date="2026-08-10T13:18:25Z">
            <w:rPr>
              <w:rFonts w:ascii="Times New Roman" w:hAnsi="Times New Roman"/>
              <w:sz w:val="24"/>
              <w:szCs w:val="24"/>
            </w:rPr>
          </w:rPrChange>
        </w:rPr>
        <w:t>日</w:t>
      </w:r>
      <w:del w:id="206" w:author="zhangxw" w:date="2026-10-20T16:37:24Z">
        <w:r>
          <w:rPr>
            <w:rFonts w:hint="default" w:ascii="Times New Roman" w:hAnsi="Times New Roman"/>
            <w:sz w:val="24"/>
            <w:szCs w:val="24"/>
            <w:highlight w:val="yellow"/>
            <w:lang w:val="en-US" w:eastAsia="zh-CN"/>
            <w:rPrChange w:id="207" w:author="zhangxw" w:date="2026-08-10T13:18:25Z">
              <w:rPr>
                <w:rFonts w:hint="default" w:ascii="Times New Roman" w:hAnsi="Times New Roman"/>
                <w:sz w:val="24"/>
                <w:szCs w:val="24"/>
                <w:lang w:val="en-US" w:eastAsia="zh-CN"/>
              </w:rPr>
            </w:rPrChange>
          </w:rPr>
          <w:delText>13</w:delText>
        </w:r>
      </w:del>
      <w:ins w:id="208" w:author="zhangxw" w:date="2026-10-20T16:37:24Z">
        <w:r>
          <w:rPr>
            <w:rFonts w:hint="eastAsia" w:ascii="Times New Roman" w:hAnsi="Times New Roman"/>
            <w:sz w:val="24"/>
            <w:szCs w:val="24"/>
            <w:highlight w:val="yellow"/>
            <w:lang w:val="en-US" w:eastAsia="zh-CN"/>
          </w:rPr>
          <w:t>1</w:t>
        </w:r>
      </w:ins>
      <w:ins w:id="209" w:author="zhangxw" w:date="2026-10-23T10:31:43Z">
        <w:r>
          <w:rPr>
            <w:rFonts w:hint="eastAsia" w:ascii="Times New Roman" w:hAnsi="Times New Roman"/>
            <w:sz w:val="24"/>
            <w:szCs w:val="24"/>
            <w:highlight w:val="yellow"/>
            <w:lang w:val="en-US" w:eastAsia="zh-CN"/>
          </w:rPr>
          <w:t>7</w:t>
        </w:r>
      </w:ins>
      <w:r>
        <w:rPr>
          <w:rFonts w:hint="eastAsia" w:ascii="Times New Roman" w:hAnsi="Times New Roman"/>
          <w:sz w:val="24"/>
          <w:szCs w:val="24"/>
          <w:highlight w:val="yellow"/>
          <w:lang w:val="en-US" w:eastAsia="zh-CN"/>
          <w:rPrChange w:id="210" w:author="zhangxw" w:date="2026-08-10T13:18:25Z">
            <w:rPr>
              <w:rFonts w:hint="eastAsia" w:ascii="Times New Roman" w:hAnsi="Times New Roman"/>
              <w:sz w:val="24"/>
              <w:szCs w:val="24"/>
              <w:lang w:val="en-US" w:eastAsia="zh-CN"/>
            </w:rPr>
          </w:rPrChange>
        </w:rPr>
        <w:t xml:space="preserve"> </w:t>
      </w:r>
      <w:r>
        <w:rPr>
          <w:rFonts w:ascii="Times New Roman" w:hAnsi="Times New Roman"/>
          <w:sz w:val="24"/>
          <w:szCs w:val="24"/>
          <w:highlight w:val="yellow"/>
          <w:lang w:val="ru-RU"/>
          <w:rPrChange w:id="211" w:author="zhangxw" w:date="2026-08-10T13:18:25Z">
            <w:rPr>
              <w:rFonts w:ascii="Times New Roman" w:hAnsi="Times New Roman"/>
              <w:sz w:val="24"/>
              <w:szCs w:val="24"/>
              <w:lang w:val="ru-RU"/>
            </w:rPr>
          </w:rPrChange>
        </w:rPr>
        <w:t>:00，</w:t>
      </w:r>
      <w:r>
        <w:rPr>
          <w:rFonts w:ascii="Times New Roman" w:hAnsi="Times New Roman"/>
          <w:sz w:val="24"/>
          <w:szCs w:val="24"/>
          <w:highlight w:val="yellow"/>
          <w:rPrChange w:id="212" w:author="zhangxw" w:date="2026-08-10T13:18:25Z">
            <w:rPr>
              <w:rFonts w:ascii="Times New Roman" w:hAnsi="Times New Roman"/>
              <w:sz w:val="24"/>
              <w:szCs w:val="24"/>
            </w:rPr>
          </w:rPrChange>
        </w:rPr>
        <w:t>逾期未收到的响应文件将不予受理。</w:t>
      </w:r>
    </w:p>
    <w:p w14:paraId="3833A3BB">
      <w:pPr>
        <w:pStyle w:val="11"/>
        <w:rPr>
          <w:sz w:val="24"/>
          <w:szCs w:val="24"/>
          <w:highlight w:val="yellow"/>
          <w:lang w:val="ru-RU"/>
          <w:rPrChange w:id="213" w:author="zhangxw" w:date="2026-08-10T13:18:25Z">
            <w:rPr>
              <w:sz w:val="24"/>
              <w:szCs w:val="24"/>
              <w:lang w:val="ru-RU"/>
            </w:rPr>
          </w:rPrChange>
        </w:rPr>
      </w:pPr>
      <w:r>
        <w:rPr>
          <w:b/>
          <w:bCs/>
          <w:sz w:val="24"/>
          <w:szCs w:val="24"/>
          <w:highlight w:val="yellow"/>
          <w:lang w:val="ru-RU"/>
          <w:rPrChange w:id="214" w:author="zhangxw" w:date="2026-08-10T13:18:25Z">
            <w:rPr>
              <w:b/>
              <w:bCs/>
              <w:sz w:val="24"/>
              <w:szCs w:val="24"/>
              <w:lang w:val="ru-RU"/>
            </w:rPr>
          </w:rPrChange>
        </w:rPr>
        <w:t>Крайний срок подачи откликов:</w:t>
      </w:r>
      <w:del w:id="215" w:author="zhangxw" w:date="2026-10-20T16:37:32Z">
        <w:r>
          <w:rPr>
            <w:b/>
            <w:bCs/>
            <w:sz w:val="24"/>
            <w:szCs w:val="24"/>
            <w:highlight w:val="yellow"/>
            <w:lang w:val="en-US"/>
            <w:rPrChange w:id="216" w:author="zhangxw" w:date="2026-08-10T13:18:25Z">
              <w:rPr>
                <w:b/>
                <w:bCs/>
                <w:sz w:val="24"/>
                <w:szCs w:val="24"/>
                <w:lang w:val="ru-RU"/>
              </w:rPr>
            </w:rPrChange>
          </w:rPr>
          <w:delText xml:space="preserve"> </w:delText>
        </w:r>
      </w:del>
      <w:del w:id="217" w:author="zhangxw" w:date="2026-10-20T16:37:32Z">
        <w:r>
          <w:rPr>
            <w:rFonts w:hint="default"/>
            <w:sz w:val="24"/>
            <w:szCs w:val="24"/>
            <w:highlight w:val="yellow"/>
            <w:lang w:val="en-US" w:eastAsia="zh-CN"/>
            <w:rPrChange w:id="218" w:author="zhangxw" w:date="2026-08-10T13:18:25Z">
              <w:rPr>
                <w:rFonts w:hint="default"/>
                <w:sz w:val="24"/>
                <w:szCs w:val="24"/>
                <w:lang w:val="en-US" w:eastAsia="zh-CN"/>
              </w:rPr>
            </w:rPrChange>
          </w:rPr>
          <w:delText>13</w:delText>
        </w:r>
      </w:del>
      <w:ins w:id="219" w:author="zhangxw" w:date="2026-10-20T16:37:32Z">
        <w:r>
          <w:rPr>
            <w:rFonts w:hint="eastAsia"/>
            <w:b/>
            <w:bCs/>
            <w:sz w:val="24"/>
            <w:szCs w:val="24"/>
            <w:highlight w:val="yellow"/>
            <w:lang w:val="en-US" w:eastAsia="zh-CN"/>
          </w:rPr>
          <w:t>1</w:t>
        </w:r>
      </w:ins>
      <w:ins w:id="220" w:author="zhangxw" w:date="2026-10-23T10:31:59Z">
        <w:r>
          <w:rPr>
            <w:rFonts w:hint="eastAsia"/>
            <w:b/>
            <w:bCs/>
            <w:sz w:val="24"/>
            <w:szCs w:val="24"/>
            <w:highlight w:val="yellow"/>
            <w:lang w:val="en-US" w:eastAsia="zh-CN"/>
          </w:rPr>
          <w:t>7</w:t>
        </w:r>
      </w:ins>
      <w:r>
        <w:rPr>
          <w:sz w:val="24"/>
          <w:szCs w:val="24"/>
          <w:highlight w:val="yellow"/>
          <w:lang w:val="ru-RU"/>
          <w:rPrChange w:id="221" w:author="zhangxw" w:date="2026-08-10T13:18:25Z">
            <w:rPr>
              <w:sz w:val="24"/>
              <w:szCs w:val="24"/>
              <w:lang w:val="ru-RU"/>
            </w:rPr>
          </w:rPrChange>
        </w:rPr>
        <w:t xml:space="preserve">:00 </w:t>
      </w:r>
      <w:r>
        <w:rPr>
          <w:rFonts w:hint="eastAsia"/>
          <w:sz w:val="24"/>
          <w:szCs w:val="24"/>
          <w:highlight w:val="yellow"/>
          <w:lang w:val="en-US" w:eastAsia="zh-CN"/>
          <w:rPrChange w:id="222" w:author="zhangxw" w:date="2026-08-10T13:18:25Z">
            <w:rPr>
              <w:rFonts w:hint="eastAsia"/>
              <w:sz w:val="24"/>
              <w:szCs w:val="24"/>
              <w:lang w:val="en-US" w:eastAsia="zh-CN"/>
            </w:rPr>
          </w:rPrChange>
        </w:rPr>
        <w:t xml:space="preserve"> </w:t>
      </w:r>
      <w:del w:id="223" w:author="zhangxw" w:date="2026-10-20T16:37:51Z">
        <w:r>
          <w:rPr>
            <w:rFonts w:hint="default"/>
            <w:sz w:val="24"/>
            <w:szCs w:val="24"/>
            <w:highlight w:val="yellow"/>
            <w:lang w:val="en-US" w:eastAsia="zh-CN"/>
            <w:rPrChange w:id="224" w:author="zhangxw" w:date="2026-08-10T13:18:25Z">
              <w:rPr>
                <w:rFonts w:hint="default"/>
                <w:sz w:val="24"/>
                <w:szCs w:val="24"/>
                <w:lang w:val="en-US" w:eastAsia="zh-CN"/>
              </w:rPr>
            </w:rPrChange>
          </w:rPr>
          <w:delText>9</w:delText>
        </w:r>
      </w:del>
      <w:ins w:id="225" w:author="zhangxw" w:date="2026-10-20T16:37:51Z">
        <w:r>
          <w:rPr>
            <w:rFonts w:hint="eastAsia"/>
            <w:sz w:val="24"/>
            <w:szCs w:val="24"/>
            <w:highlight w:val="yellow"/>
            <w:lang w:val="en-US" w:eastAsia="zh-CN"/>
          </w:rPr>
          <w:t>2</w:t>
        </w:r>
      </w:ins>
      <w:del w:id="226" w:author="zhangxw" w:date="2026-10-23T10:31:53Z">
        <w:r>
          <w:rPr>
            <w:rFonts w:hint="default"/>
            <w:sz w:val="24"/>
            <w:szCs w:val="24"/>
            <w:highlight w:val="yellow"/>
            <w:lang w:val="en-US" w:eastAsia="zh-CN"/>
            <w:rPrChange w:id="227" w:author="zhangxw" w:date="2026-08-10T13:18:25Z">
              <w:rPr>
                <w:rFonts w:hint="eastAsia"/>
                <w:sz w:val="24"/>
                <w:szCs w:val="24"/>
                <w:lang w:val="en-US" w:eastAsia="zh-CN"/>
              </w:rPr>
            </w:rPrChange>
          </w:rPr>
          <w:delText xml:space="preserve"> </w:delText>
        </w:r>
      </w:del>
      <w:ins w:id="229" w:author="zhangxw" w:date="2026-10-23T10:31:53Z">
        <w:r>
          <w:rPr>
            <w:rFonts w:hint="eastAsia"/>
            <w:sz w:val="24"/>
            <w:szCs w:val="24"/>
            <w:highlight w:val="yellow"/>
            <w:lang w:val="en-US" w:eastAsia="zh-CN"/>
          </w:rPr>
          <w:t>7</w:t>
        </w:r>
      </w:ins>
      <w:r>
        <w:rPr>
          <w:sz w:val="24"/>
          <w:szCs w:val="24"/>
          <w:highlight w:val="yellow"/>
          <w:lang w:val="ru-RU"/>
          <w:rPrChange w:id="230" w:author="zhangxw" w:date="2026-08-10T13:18:25Z">
            <w:rPr>
              <w:sz w:val="24"/>
              <w:szCs w:val="24"/>
              <w:lang w:val="ru-RU"/>
            </w:rPr>
          </w:rPrChange>
        </w:rPr>
        <w:t xml:space="preserve"> </w:t>
      </w:r>
      <w:ins w:id="231" w:author="zhangxw" w:date="2026-10-20T16:37:19Z">
        <w:r>
          <w:rPr>
            <w:rFonts w:hint="default" w:ascii="Times New Roman" w:hAnsi="Times New Roman" w:eastAsia="宋体" w:cs="Times New Roman"/>
            <w:sz w:val="24"/>
            <w:szCs w:val="24"/>
          </w:rPr>
          <w:t>октября</w:t>
        </w:r>
      </w:ins>
      <w:del w:id="232" w:author="zhangxw" w:date="2026-10-20T16:37:19Z">
        <w:r>
          <w:rPr>
            <w:rFonts w:hint="default" w:ascii="Arial" w:hAnsi="Arial" w:eastAsia="宋体" w:cs="Arial"/>
            <w:color w:val="333333"/>
            <w:sz w:val="21"/>
            <w:szCs w:val="21"/>
            <w:highlight w:val="yellow"/>
            <w:lang w:val="ru-RU"/>
            <w:rPrChange w:id="233" w:author="zhangxw" w:date="2026-08-10T13:18:25Z">
              <w:rPr>
                <w:rFonts w:hint="default" w:ascii="Arial" w:hAnsi="Arial" w:eastAsia="宋体" w:cs="Arial"/>
                <w:color w:val="333333"/>
                <w:sz w:val="21"/>
                <w:szCs w:val="21"/>
                <w:lang w:val="ru-RU"/>
              </w:rPr>
            </w:rPrChange>
          </w:rPr>
          <w:delText>авгус</w:delText>
        </w:r>
      </w:del>
      <w:r>
        <w:rPr>
          <w:rFonts w:ascii="Times New Roman" w:hAnsi="Times New Roman" w:eastAsia="宋体" w:cs="Times New Roman"/>
          <w:sz w:val="24"/>
          <w:szCs w:val="24"/>
          <w:highlight w:val="yellow"/>
          <w:lang w:val="ru-RU"/>
          <w:rPrChange w:id="234" w:author="zhangxw" w:date="2026-08-10T13:18:25Z">
            <w:rPr>
              <w:rFonts w:ascii="Times New Roman" w:hAnsi="Times New Roman" w:eastAsia="宋体" w:cs="Times New Roman"/>
              <w:sz w:val="24"/>
              <w:szCs w:val="24"/>
              <w:lang w:val="ru-RU"/>
            </w:rPr>
          </w:rPrChange>
        </w:rPr>
        <w:t xml:space="preserve"> </w:t>
      </w:r>
      <w:ins w:id="235" w:author="zhangxw" w:date="2026-10-20T16:37:22Z">
        <w:r>
          <w:rPr>
            <w:rFonts w:hint="eastAsia" w:cs="Times New Roman"/>
            <w:sz w:val="24"/>
            <w:szCs w:val="24"/>
            <w:highlight w:val="yellow"/>
            <w:lang w:val="en-US" w:eastAsia="zh-CN"/>
          </w:rPr>
          <w:t xml:space="preserve"> </w:t>
        </w:r>
      </w:ins>
      <w:r>
        <w:rPr>
          <w:sz w:val="24"/>
          <w:szCs w:val="24"/>
          <w:highlight w:val="yellow"/>
          <w:lang w:val="ru-RU"/>
          <w:rPrChange w:id="236" w:author="zhangxw" w:date="2026-08-10T13:18:25Z">
            <w:rPr>
              <w:sz w:val="24"/>
              <w:szCs w:val="24"/>
              <w:lang w:val="ru-RU"/>
            </w:rPr>
          </w:rPrChange>
        </w:rPr>
        <w:t>202</w:t>
      </w:r>
      <w:r>
        <w:rPr>
          <w:rFonts w:hint="eastAsia"/>
          <w:sz w:val="24"/>
          <w:szCs w:val="24"/>
          <w:highlight w:val="yellow"/>
          <w:lang w:val="en-US" w:eastAsia="zh-CN"/>
          <w:rPrChange w:id="237" w:author="zhangxw" w:date="2026-08-10T13:18:25Z">
            <w:rPr>
              <w:rFonts w:hint="eastAsia"/>
              <w:sz w:val="24"/>
              <w:szCs w:val="24"/>
              <w:lang w:val="en-US" w:eastAsia="zh-CN"/>
            </w:rPr>
          </w:rPrChange>
        </w:rPr>
        <w:t xml:space="preserve">6 </w:t>
      </w:r>
      <w:r>
        <w:rPr>
          <w:sz w:val="24"/>
          <w:szCs w:val="24"/>
          <w:highlight w:val="yellow"/>
          <w:lang w:val="ru-RU"/>
          <w:rPrChange w:id="238" w:author="zhangxw" w:date="2026-08-10T13:18:25Z">
            <w:rPr>
              <w:sz w:val="24"/>
              <w:szCs w:val="24"/>
              <w:lang w:val="ru-RU"/>
            </w:rPr>
          </w:rPrChange>
        </w:rPr>
        <w:t>. Отклики, поступившие позднее, не будут рассмотрены.</w:t>
      </w:r>
    </w:p>
    <w:p w14:paraId="59058DB6">
      <w:pPr>
        <w:pStyle w:val="19"/>
        <w:adjustRightInd w:val="0"/>
        <w:snapToGrid w:val="0"/>
        <w:spacing w:line="360" w:lineRule="auto"/>
        <w:ind w:firstLine="480"/>
        <w:rPr>
          <w:rFonts w:hint="default" w:ascii="Times New Roman" w:hAnsi="Times New Roman"/>
          <w:sz w:val="24"/>
          <w:szCs w:val="24"/>
          <w:highlight w:val="yellow"/>
          <w:lang w:val="ru-RU"/>
          <w:rPrChange w:id="239" w:author="zhangxw" w:date="2026-08-10T13:18:25Z">
            <w:rPr>
              <w:rFonts w:hint="default" w:ascii="Times New Roman" w:hAnsi="Times New Roman"/>
              <w:sz w:val="24"/>
              <w:szCs w:val="24"/>
              <w:lang w:val="ru-RU"/>
            </w:rPr>
          </w:rPrChange>
        </w:rPr>
      </w:pPr>
      <w:r>
        <w:rPr>
          <w:rFonts w:hint="eastAsia" w:ascii="Times New Roman" w:hAnsi="Times New Roman"/>
          <w:sz w:val="24"/>
          <w:szCs w:val="24"/>
          <w:highlight w:val="yellow"/>
          <w:lang w:val="en-US" w:eastAsia="zh-CN"/>
          <w:rPrChange w:id="240" w:author="zhangxw" w:date="2026-08-10T13:18:25Z">
            <w:rPr>
              <w:rFonts w:hint="eastAsia" w:ascii="Times New Roman" w:hAnsi="Times New Roman"/>
              <w:sz w:val="24"/>
              <w:szCs w:val="24"/>
              <w:lang w:val="en-US" w:eastAsia="zh-CN"/>
            </w:rPr>
          </w:rPrChange>
        </w:rPr>
        <w:t>8</w:t>
      </w:r>
      <w:r>
        <w:rPr>
          <w:rFonts w:ascii="Times New Roman" w:hAnsi="Times New Roman"/>
          <w:sz w:val="24"/>
          <w:szCs w:val="24"/>
          <w:highlight w:val="yellow"/>
          <w:lang w:val="ru-RU"/>
          <w:rPrChange w:id="241" w:author="zhangxw" w:date="2026-08-10T13:18:25Z">
            <w:rPr>
              <w:rFonts w:ascii="Times New Roman" w:hAnsi="Times New Roman"/>
              <w:sz w:val="24"/>
              <w:szCs w:val="24"/>
              <w:lang w:val="ru-RU"/>
            </w:rPr>
          </w:rPrChange>
        </w:rPr>
        <w:t xml:space="preserve">.2. </w:t>
      </w:r>
      <w:r>
        <w:rPr>
          <w:rFonts w:ascii="Times New Roman" w:hAnsi="Times New Roman"/>
          <w:sz w:val="24"/>
          <w:szCs w:val="24"/>
          <w:highlight w:val="yellow"/>
          <w:rPrChange w:id="242" w:author="zhangxw" w:date="2026-08-10T13:18:25Z">
            <w:rPr>
              <w:rFonts w:ascii="Times New Roman" w:hAnsi="Times New Roman"/>
              <w:sz w:val="24"/>
              <w:szCs w:val="24"/>
            </w:rPr>
          </w:rPrChange>
        </w:rPr>
        <w:t>响应文件提交方式</w:t>
      </w:r>
      <w:r>
        <w:rPr>
          <w:rFonts w:ascii="Times New Roman" w:hAnsi="Times New Roman"/>
          <w:sz w:val="24"/>
          <w:szCs w:val="24"/>
          <w:highlight w:val="yellow"/>
          <w:lang w:val="ru-RU"/>
          <w:rPrChange w:id="243" w:author="zhangxw" w:date="2026-08-10T13:18:25Z">
            <w:rPr>
              <w:rFonts w:ascii="Times New Roman" w:hAnsi="Times New Roman"/>
              <w:sz w:val="24"/>
              <w:szCs w:val="24"/>
              <w:lang w:val="ru-RU"/>
            </w:rPr>
          </w:rPrChange>
        </w:rPr>
        <w:t>：</w:t>
      </w:r>
      <w:r>
        <w:rPr>
          <w:rFonts w:ascii="Times New Roman" w:hAnsi="Times New Roman"/>
          <w:sz w:val="24"/>
          <w:szCs w:val="24"/>
          <w:highlight w:val="yellow"/>
          <w:rPrChange w:id="244" w:author="zhangxw" w:date="2026-08-10T13:18:25Z">
            <w:rPr>
              <w:rFonts w:ascii="Times New Roman" w:hAnsi="Times New Roman"/>
              <w:sz w:val="24"/>
              <w:szCs w:val="24"/>
            </w:rPr>
          </w:rPrChange>
        </w:rPr>
        <w:t>发送至采购人邮箱</w:t>
      </w:r>
      <w:r>
        <w:rPr>
          <w:rFonts w:hint="eastAsia" w:ascii="Times New Roman" w:hAnsi="Times New Roman"/>
          <w:sz w:val="24"/>
          <w:szCs w:val="24"/>
          <w:highlight w:val="yellow"/>
          <w:lang w:val="en-US" w:eastAsia="zh-CN"/>
          <w:rPrChange w:id="245" w:author="zhangxw" w:date="2026-08-10T13:18:25Z">
            <w:rPr>
              <w:rFonts w:hint="eastAsia" w:ascii="Times New Roman" w:hAnsi="Times New Roman"/>
              <w:sz w:val="24"/>
              <w:szCs w:val="24"/>
              <w:lang w:val="en-US" w:eastAsia="zh-CN"/>
            </w:rPr>
          </w:rPrChange>
        </w:rPr>
        <w:t>zhangxw</w:t>
      </w:r>
      <w:r>
        <w:rPr>
          <w:rFonts w:ascii="Times New Roman" w:hAnsi="Times New Roman"/>
          <w:sz w:val="24"/>
          <w:szCs w:val="24"/>
          <w:highlight w:val="yellow"/>
          <w:lang w:val="ru-RU"/>
          <w:rPrChange w:id="246" w:author="zhangxw" w:date="2026-08-10T13:18:25Z">
            <w:rPr>
              <w:rFonts w:ascii="Times New Roman" w:hAnsi="Times New Roman"/>
              <w:sz w:val="24"/>
              <w:szCs w:val="24"/>
              <w:lang w:val="ru-RU"/>
            </w:rPr>
          </w:rPrChange>
        </w:rPr>
        <w:t>@</w:t>
      </w:r>
      <w:r>
        <w:rPr>
          <w:rFonts w:hint="eastAsia" w:ascii="Times New Roman" w:hAnsi="Times New Roman"/>
          <w:sz w:val="24"/>
          <w:szCs w:val="24"/>
          <w:highlight w:val="yellow"/>
          <w:lang w:val="en-US" w:eastAsia="zh-CN"/>
          <w:rPrChange w:id="247" w:author="zhangxw" w:date="2026-08-10T13:18:25Z">
            <w:rPr>
              <w:rFonts w:hint="eastAsia" w:ascii="Times New Roman" w:hAnsi="Times New Roman"/>
              <w:sz w:val="24"/>
              <w:szCs w:val="24"/>
              <w:lang w:val="en-US" w:eastAsia="zh-CN"/>
            </w:rPr>
          </w:rPrChange>
        </w:rPr>
        <w:t>chec.com.cn</w:t>
      </w:r>
      <w:r>
        <w:rPr>
          <w:rFonts w:ascii="Times New Roman" w:hAnsi="Times New Roman"/>
          <w:sz w:val="24"/>
          <w:szCs w:val="24"/>
          <w:highlight w:val="yellow"/>
          <w:rPrChange w:id="248" w:author="zhangxw" w:date="2026-08-10T13:18:25Z">
            <w:rPr>
              <w:rFonts w:ascii="Times New Roman" w:hAnsi="Times New Roman"/>
              <w:sz w:val="24"/>
              <w:szCs w:val="24"/>
            </w:rPr>
          </w:rPrChange>
        </w:rPr>
        <w:t>。</w:t>
      </w:r>
    </w:p>
    <w:p w14:paraId="7EF6C720">
      <w:pPr>
        <w:pStyle w:val="19"/>
        <w:adjustRightInd w:val="0"/>
        <w:snapToGrid w:val="0"/>
        <w:spacing w:line="360" w:lineRule="auto"/>
        <w:ind w:firstLine="480"/>
        <w:rPr>
          <w:rFonts w:hint="eastAsia" w:ascii="Times New Roman" w:hAnsi="Times New Roman"/>
          <w:sz w:val="24"/>
          <w:szCs w:val="24"/>
          <w:highlight w:val="yellow"/>
          <w:lang w:val="ru-RU"/>
          <w:rPrChange w:id="249" w:author="zhangxw" w:date="2026-08-10T13:18:25Z">
            <w:rPr>
              <w:rFonts w:hint="default" w:ascii="Times New Roman" w:hAnsi="Times New Roman"/>
              <w:sz w:val="24"/>
              <w:szCs w:val="24"/>
              <w:lang w:val="ru-RU"/>
            </w:rPr>
          </w:rPrChange>
        </w:rPr>
      </w:pPr>
      <w:r>
        <w:rPr>
          <w:rFonts w:hint="default" w:ascii="Times New Roman" w:hAnsi="Times New Roman"/>
          <w:sz w:val="24"/>
          <w:szCs w:val="24"/>
          <w:highlight w:val="yellow"/>
          <w:lang w:val="ru-RU"/>
          <w:rPrChange w:id="250" w:author="zhangxw" w:date="2026-08-10T13:18:25Z">
            <w:rPr>
              <w:rFonts w:hint="default" w:ascii="Times New Roman" w:hAnsi="Times New Roman"/>
              <w:sz w:val="24"/>
              <w:szCs w:val="24"/>
              <w:lang w:val="ru-RU"/>
            </w:rPr>
          </w:rPrChange>
        </w:rPr>
        <w:t xml:space="preserve">Способ подачи откликов: отправить на электронную почту заказчика </w:t>
      </w:r>
      <w:ins w:id="251" w:author="zhangxw" w:date="2026-08-12T06:55:53Z">
        <w:r>
          <w:rPr>
            <w:rFonts w:hint="eastAsia" w:ascii="Times New Roman" w:hAnsi="Times New Roman"/>
            <w:sz w:val="24"/>
            <w:szCs w:val="24"/>
            <w:highlight w:val="yellow"/>
            <w:lang w:val="en-US" w:eastAsia="zh-CN"/>
          </w:rPr>
          <w:t>zhangxw</w:t>
        </w:r>
      </w:ins>
      <w:ins w:id="252" w:author="zhangxw" w:date="2026-08-12T06:55:53Z">
        <w:r>
          <w:rPr>
            <w:rFonts w:ascii="Times New Roman" w:hAnsi="Times New Roman"/>
            <w:sz w:val="24"/>
            <w:szCs w:val="24"/>
            <w:highlight w:val="yellow"/>
            <w:lang w:val="ru-RU"/>
          </w:rPr>
          <w:t>@</w:t>
        </w:r>
      </w:ins>
      <w:ins w:id="253" w:author="zhangxw" w:date="2026-08-12T06:55:53Z">
        <w:r>
          <w:rPr>
            <w:rFonts w:hint="eastAsia" w:ascii="Times New Roman" w:hAnsi="Times New Roman"/>
            <w:sz w:val="24"/>
            <w:szCs w:val="24"/>
            <w:highlight w:val="yellow"/>
            <w:lang w:val="en-US" w:eastAsia="zh-CN"/>
          </w:rPr>
          <w:t>chec.com.cn</w:t>
        </w:r>
      </w:ins>
      <w:del w:id="254" w:author="zhangxw" w:date="2026-08-12T06:55:53Z">
        <w:r>
          <w:rPr>
            <w:rFonts w:hint="default" w:ascii="Times New Roman" w:hAnsi="Times New Roman"/>
            <w:sz w:val="24"/>
            <w:szCs w:val="24"/>
            <w:highlight w:val="yellow"/>
            <w:lang w:val="ru-RU"/>
            <w:rPrChange w:id="255" w:author="zhangxw" w:date="2026-08-10T13:18:25Z">
              <w:rPr>
                <w:rFonts w:hint="default" w:ascii="Times New Roman" w:hAnsi="Times New Roman"/>
                <w:sz w:val="24"/>
                <w:szCs w:val="24"/>
                <w:lang w:val="ru-RU"/>
              </w:rPr>
            </w:rPrChange>
          </w:rPr>
          <w:delText>aktcgtb@163.com.</w:delText>
        </w:r>
      </w:del>
      <w:ins w:id="256" w:author="zhangxw" w:date="2026-08-12T06:55:55Z">
        <w:r>
          <w:rPr>
            <w:rFonts w:hint="eastAsia" w:ascii="Times New Roman" w:hAnsi="Times New Roman"/>
            <w:sz w:val="24"/>
            <w:szCs w:val="24"/>
            <w:highlight w:val="yellow"/>
            <w:lang w:val="ru-RU" w:eastAsia="zh-CN"/>
          </w:rPr>
          <w:t>。</w:t>
        </w:r>
      </w:ins>
    </w:p>
    <w:p w14:paraId="7A844EB8">
      <w:pPr>
        <w:pStyle w:val="19"/>
        <w:adjustRightInd w:val="0"/>
        <w:snapToGrid w:val="0"/>
        <w:spacing w:line="360" w:lineRule="auto"/>
        <w:ind w:firstLine="480"/>
        <w:rPr>
          <w:rFonts w:hint="default" w:ascii="Times New Roman" w:hAnsi="Times New Roman"/>
          <w:sz w:val="24"/>
          <w:szCs w:val="24"/>
        </w:rPr>
      </w:pPr>
      <w:r>
        <w:rPr>
          <w:rFonts w:hint="eastAsia" w:ascii="Times New Roman" w:hAnsi="Times New Roman"/>
          <w:sz w:val="24"/>
          <w:szCs w:val="24"/>
          <w:lang w:val="en-US" w:eastAsia="zh-CN"/>
        </w:rPr>
        <w:t>8</w:t>
      </w:r>
      <w:r>
        <w:rPr>
          <w:rFonts w:ascii="Times New Roman" w:hAnsi="Times New Roman"/>
          <w:sz w:val="24"/>
          <w:szCs w:val="24"/>
          <w:lang w:val="ru-RU"/>
        </w:rPr>
        <w:t xml:space="preserve">.3 </w:t>
      </w:r>
      <w:r>
        <w:fldChar w:fldCharType="begin"/>
      </w:r>
      <w:r>
        <w:instrText xml:space="preserve">HYPERLINK</w:instrText>
      </w:r>
      <w:r>
        <w:rPr>
          <w:lang w:val="ru-RU"/>
        </w:rPr>
        <w:instrText xml:space="preserve"> "</w:instrText>
      </w:r>
      <w:r>
        <w:instrText xml:space="preserve">mailto</w:instrText>
      </w:r>
      <w:r>
        <w:rPr>
          <w:lang w:val="ru-RU"/>
        </w:rPr>
        <w:instrText xml:space="preserve">:</w:instrText>
      </w:r>
      <w:r>
        <w:instrText xml:space="preserve">本项目只能有一个报价</w:instrText>
      </w:r>
      <w:r>
        <w:rPr>
          <w:lang w:val="ru-RU"/>
        </w:rPr>
        <w:instrText xml:space="preserve">，</w:instrText>
      </w:r>
      <w:r>
        <w:instrText xml:space="preserve">在响应文件提交截止时间前</w:instrText>
      </w:r>
      <w:r>
        <w:rPr>
          <w:lang w:val="ru-RU"/>
        </w:rPr>
        <w:instrText xml:space="preserve">，</w:instrText>
      </w:r>
      <w:r>
        <w:instrText xml:space="preserve">供应商若需撤回或撤销报价</w:instrText>
      </w:r>
      <w:r>
        <w:rPr>
          <w:lang w:val="ru-RU"/>
        </w:rPr>
        <w:instrText xml:space="preserve">，</w:instrText>
      </w:r>
      <w:r>
        <w:instrText xml:space="preserve">应以书面形式发出撤回或撤销申请</w:instrText>
      </w:r>
      <w:r>
        <w:rPr>
          <w:lang w:val="ru-RU"/>
        </w:rPr>
        <w:instrText xml:space="preserve">，</w:instrText>
      </w:r>
      <w:r>
        <w:instrText xml:space="preserve">并发送至采购人电子邮箱aktcgtb</w:instrText>
      </w:r>
      <w:r>
        <w:rPr>
          <w:lang w:val="ru-RU"/>
        </w:rPr>
        <w:instrText xml:space="preserve">@163.</w:instrText>
      </w:r>
      <w:r>
        <w:instrText xml:space="preserve">com或送至采购人地址告之采购人。响应文件提交截止时间后</w:instrText>
      </w:r>
      <w:r>
        <w:rPr>
          <w:lang w:val="ru-RU"/>
        </w:rPr>
        <w:instrText xml:space="preserve">，</w:instrText>
      </w:r>
      <w:r>
        <w:instrText xml:space="preserve">供应商提交的报价将不予以撤回或撤销。</w:instrText>
      </w:r>
      <w:r>
        <w:rPr>
          <w:lang w:val="ru-RU"/>
        </w:rPr>
        <w:instrText xml:space="preserve">"</w:instrText>
      </w:r>
      <w:r>
        <w:fldChar w:fldCharType="separate"/>
      </w:r>
      <w:r>
        <w:rPr>
          <w:rFonts w:ascii="Times New Roman" w:hAnsi="Times New Roman"/>
          <w:sz w:val="24"/>
          <w:szCs w:val="24"/>
        </w:rPr>
        <w:t>本项目只能有一个报价</w:t>
      </w:r>
      <w:r>
        <w:rPr>
          <w:rFonts w:ascii="Times New Roman" w:hAnsi="Times New Roman"/>
          <w:sz w:val="24"/>
          <w:szCs w:val="24"/>
          <w:lang w:val="ru-RU"/>
        </w:rPr>
        <w:t>，</w:t>
      </w:r>
      <w:r>
        <w:rPr>
          <w:rFonts w:ascii="Times New Roman" w:hAnsi="Times New Roman"/>
          <w:sz w:val="24"/>
          <w:szCs w:val="24"/>
        </w:rPr>
        <w:t>在响应文件提交截止时间前</w:t>
      </w:r>
      <w:r>
        <w:rPr>
          <w:rFonts w:ascii="Times New Roman" w:hAnsi="Times New Roman"/>
          <w:sz w:val="24"/>
          <w:szCs w:val="24"/>
          <w:lang w:val="ru-RU"/>
        </w:rPr>
        <w:t>，</w:t>
      </w:r>
      <w:r>
        <w:rPr>
          <w:rFonts w:ascii="Times New Roman" w:hAnsi="Times New Roman"/>
          <w:sz w:val="24"/>
          <w:szCs w:val="24"/>
        </w:rPr>
        <w:t>供应商若需撤回或撤销报价</w:t>
      </w:r>
      <w:r>
        <w:rPr>
          <w:rFonts w:ascii="Times New Roman" w:hAnsi="Times New Roman"/>
          <w:sz w:val="24"/>
          <w:szCs w:val="24"/>
          <w:lang w:val="ru-RU"/>
        </w:rPr>
        <w:t>，</w:t>
      </w:r>
      <w:r>
        <w:rPr>
          <w:rFonts w:ascii="Times New Roman" w:hAnsi="Times New Roman"/>
          <w:sz w:val="24"/>
          <w:szCs w:val="24"/>
        </w:rPr>
        <w:t>应以书面形式发出撤回或撤销申请</w:t>
      </w:r>
      <w:r>
        <w:rPr>
          <w:rFonts w:ascii="Times New Roman" w:hAnsi="Times New Roman"/>
          <w:sz w:val="24"/>
          <w:szCs w:val="24"/>
          <w:lang w:val="ru-RU"/>
        </w:rPr>
        <w:t>，</w:t>
      </w:r>
      <w:r>
        <w:rPr>
          <w:rFonts w:ascii="Times New Roman" w:hAnsi="Times New Roman"/>
          <w:sz w:val="24"/>
          <w:szCs w:val="24"/>
        </w:rPr>
        <w:t>并发送至采购人电子邮箱</w:t>
      </w:r>
      <w:r>
        <w:rPr>
          <w:rFonts w:hint="eastAsia" w:ascii="Times New Roman" w:hAnsi="Times New Roman"/>
          <w:sz w:val="24"/>
          <w:szCs w:val="24"/>
          <w:lang w:val="en-US" w:eastAsia="zh-CN"/>
        </w:rPr>
        <w:t>zhangxw</w:t>
      </w:r>
      <w:r>
        <w:rPr>
          <w:rFonts w:ascii="Times New Roman" w:hAnsi="Times New Roman"/>
          <w:sz w:val="24"/>
          <w:szCs w:val="24"/>
          <w:lang w:val="ru-RU"/>
        </w:rPr>
        <w:t>@</w:t>
      </w:r>
      <w:r>
        <w:rPr>
          <w:rFonts w:hint="eastAsia" w:ascii="Times New Roman" w:hAnsi="Times New Roman"/>
          <w:sz w:val="24"/>
          <w:szCs w:val="24"/>
          <w:lang w:val="en-US" w:eastAsia="zh-CN"/>
        </w:rPr>
        <w:t>chec.com.cn</w:t>
      </w:r>
      <w:r>
        <w:rPr>
          <w:rFonts w:ascii="Times New Roman" w:hAnsi="Times New Roman"/>
          <w:sz w:val="24"/>
          <w:szCs w:val="24"/>
        </w:rPr>
        <w:t>或送至采购人地址告之采购人。响应文件提交截止时间后，供应商提交的报价将不予以撤回或撤销。</w:t>
      </w:r>
      <w:r>
        <w:fldChar w:fldCharType="end"/>
      </w:r>
    </w:p>
    <w:p w14:paraId="1D79DE58">
      <w:pPr>
        <w:rPr>
          <w:lang w:val="ru-RU"/>
        </w:rPr>
      </w:pPr>
      <w:r>
        <w:rPr>
          <w:sz w:val="24"/>
          <w:szCs w:val="24"/>
          <w:lang w:val="ru-RU"/>
        </w:rPr>
        <w:t xml:space="preserve">В данном проекте может быть подан только один отклик. Если поставщик захочет отозвать или отменить свое предложение до крайнего срока подачи откликов, он должен направить письменное заявление с просьбой об отмене или отзыве на электронную почту заказчика </w:t>
      </w:r>
      <w:r>
        <w:rPr>
          <w:rFonts w:hint="eastAsia" w:ascii="Times New Roman" w:hAnsi="Times New Roman"/>
          <w:sz w:val="24"/>
          <w:szCs w:val="24"/>
          <w:lang w:val="en-US" w:eastAsia="zh-CN"/>
        </w:rPr>
        <w:t>zhangxw</w:t>
      </w:r>
      <w:r>
        <w:rPr>
          <w:rFonts w:ascii="Times New Roman" w:hAnsi="Times New Roman"/>
          <w:sz w:val="24"/>
          <w:szCs w:val="24"/>
          <w:lang w:val="ru-RU"/>
        </w:rPr>
        <w:t>@</w:t>
      </w:r>
      <w:r>
        <w:rPr>
          <w:rFonts w:hint="eastAsia" w:ascii="Times New Roman" w:hAnsi="Times New Roman"/>
          <w:sz w:val="24"/>
          <w:szCs w:val="24"/>
          <w:lang w:val="en-US" w:eastAsia="zh-CN"/>
        </w:rPr>
        <w:t>chec.com.cn</w:t>
      </w:r>
      <w:r>
        <w:rPr>
          <w:sz w:val="24"/>
          <w:szCs w:val="24"/>
          <w:lang w:val="ru-RU"/>
        </w:rPr>
        <w:t xml:space="preserve"> или отправить по почте на адрес заказчика. После крайнего срока подачи откликов поданные предложения не могут быть отозваны или отменены.</w:t>
      </w:r>
    </w:p>
    <w:p w14:paraId="784671DD">
      <w:pPr>
        <w:spacing w:line="440" w:lineRule="exact"/>
        <w:ind w:firstLine="560" w:firstLineChars="200"/>
        <w:jc w:val="left"/>
        <w:outlineLvl w:val="2"/>
        <w:rPr>
          <w:rFonts w:hint="eastAsia" w:ascii="黑体" w:hAnsi="黑体" w:eastAsia="黑体" w:cs="黑体"/>
          <w:bCs/>
          <w:sz w:val="28"/>
          <w:szCs w:val="28"/>
          <w:lang w:val="ru-RU"/>
        </w:rPr>
      </w:pPr>
      <w:r>
        <w:rPr>
          <w:rFonts w:hint="eastAsia" w:ascii="黑体" w:hAnsi="黑体" w:eastAsia="黑体" w:cs="黑体"/>
          <w:bCs/>
          <w:sz w:val="28"/>
          <w:szCs w:val="28"/>
        </w:rPr>
        <w:t>九、异议提出渠道和方式</w:t>
      </w:r>
      <w:r>
        <w:rPr>
          <w:b/>
          <w:bCs/>
          <w:sz w:val="24"/>
          <w:szCs w:val="24"/>
          <w:lang w:val="ru-RU"/>
        </w:rPr>
        <w:t>Каналы и способы подачи возражений</w:t>
      </w:r>
    </w:p>
    <w:p w14:paraId="0CAFA89D">
      <w:pPr>
        <w:pStyle w:val="19"/>
        <w:ind w:firstLine="480"/>
        <w:rPr>
          <w:rFonts w:hint="default" w:ascii="Times New Roman" w:hAnsi="Times New Roman"/>
          <w:sz w:val="24"/>
          <w:szCs w:val="24"/>
          <w:lang w:val="ru-RU"/>
        </w:rPr>
      </w:pPr>
      <w:r>
        <w:rPr>
          <w:rFonts w:ascii="Times New Roman" w:hAnsi="Times New Roman"/>
          <w:sz w:val="24"/>
          <w:szCs w:val="24"/>
        </w:rPr>
        <w:t>供应商或者其他利害关系人对本采购项目的公告内容有异议的</w:t>
      </w:r>
      <w:r>
        <w:rPr>
          <w:rFonts w:ascii="Times New Roman" w:hAnsi="Times New Roman"/>
          <w:sz w:val="24"/>
          <w:szCs w:val="24"/>
          <w:lang w:val="ru-RU"/>
        </w:rPr>
        <w:t>，</w:t>
      </w:r>
      <w:r>
        <w:rPr>
          <w:rFonts w:ascii="Times New Roman" w:hAnsi="Times New Roman"/>
          <w:sz w:val="24"/>
          <w:szCs w:val="24"/>
        </w:rPr>
        <w:t>请在公告期间提出。本采购项目仅接受通过</w:t>
      </w:r>
      <w:r>
        <w:rPr>
          <w:rFonts w:hint="eastAsia" w:ascii="Times New Roman" w:hAnsi="Times New Roman"/>
          <w:sz w:val="24"/>
          <w:szCs w:val="24"/>
          <w:lang w:val="en-US" w:eastAsia="zh-CN"/>
        </w:rPr>
        <w:t>zhangxw</w:t>
      </w:r>
      <w:r>
        <w:rPr>
          <w:rFonts w:ascii="Times New Roman" w:hAnsi="Times New Roman"/>
          <w:sz w:val="24"/>
          <w:szCs w:val="24"/>
          <w:lang w:val="ru-RU"/>
        </w:rPr>
        <w:t>@</w:t>
      </w:r>
      <w:r>
        <w:rPr>
          <w:rFonts w:hint="eastAsia" w:ascii="Times New Roman" w:hAnsi="Times New Roman"/>
          <w:sz w:val="24"/>
          <w:szCs w:val="24"/>
          <w:lang w:val="en-US" w:eastAsia="zh-CN"/>
        </w:rPr>
        <w:t>chec.com.cn</w:t>
      </w:r>
      <w:r>
        <w:rPr>
          <w:rFonts w:ascii="Times New Roman" w:hAnsi="Times New Roman"/>
          <w:sz w:val="24"/>
          <w:szCs w:val="24"/>
        </w:rPr>
        <w:t>邮箱提出的异议。</w:t>
      </w:r>
    </w:p>
    <w:p w14:paraId="41FE6701">
      <w:pPr>
        <w:spacing w:line="440" w:lineRule="exact"/>
        <w:ind w:firstLine="480" w:firstLineChars="200"/>
        <w:jc w:val="left"/>
        <w:outlineLvl w:val="2"/>
        <w:rPr>
          <w:rFonts w:hint="eastAsia" w:ascii="黑体" w:hAnsi="黑体" w:eastAsia="黑体" w:cs="黑体"/>
          <w:bCs/>
          <w:sz w:val="28"/>
          <w:szCs w:val="28"/>
          <w:lang w:val="ru-RU"/>
        </w:rPr>
      </w:pPr>
      <w:r>
        <w:rPr>
          <w:sz w:val="24"/>
          <w:szCs w:val="24"/>
          <w:lang w:val="ru-RU"/>
        </w:rPr>
        <w:t xml:space="preserve">Поставщики или другие заинтересованные лица могут подать возражения по содержанию объявления о закупке в течение срока его публикации. Возражения принимаются только через электронную почту: </w:t>
      </w:r>
      <w:r>
        <w:rPr>
          <w:rFonts w:hint="eastAsia" w:ascii="Times New Roman" w:hAnsi="Times New Roman"/>
          <w:sz w:val="24"/>
          <w:szCs w:val="24"/>
          <w:lang w:val="en-US" w:eastAsia="zh-CN"/>
        </w:rPr>
        <w:t>zhangxw</w:t>
      </w:r>
      <w:r>
        <w:rPr>
          <w:rFonts w:ascii="Times New Roman" w:hAnsi="Times New Roman"/>
          <w:sz w:val="24"/>
          <w:szCs w:val="24"/>
          <w:lang w:val="ru-RU"/>
        </w:rPr>
        <w:t>@</w:t>
      </w:r>
      <w:r>
        <w:rPr>
          <w:rFonts w:hint="eastAsia" w:ascii="Times New Roman" w:hAnsi="Times New Roman"/>
          <w:sz w:val="24"/>
          <w:szCs w:val="24"/>
          <w:lang w:val="en-US" w:eastAsia="zh-CN"/>
        </w:rPr>
        <w:t>chec.com.cn</w:t>
      </w:r>
      <w:r>
        <w:rPr>
          <w:sz w:val="24"/>
          <w:szCs w:val="24"/>
          <w:lang w:val="ru-RU"/>
        </w:rPr>
        <w:t>.</w:t>
      </w:r>
    </w:p>
    <w:p w14:paraId="1F5B6F4A">
      <w:pPr>
        <w:spacing w:line="440" w:lineRule="exact"/>
        <w:ind w:firstLine="560" w:firstLineChars="200"/>
        <w:jc w:val="left"/>
        <w:outlineLvl w:val="2"/>
        <w:rPr>
          <w:rFonts w:hint="eastAsia" w:ascii="黑体" w:hAnsi="黑体" w:eastAsia="黑体" w:cs="黑体"/>
          <w:bCs/>
          <w:sz w:val="28"/>
          <w:szCs w:val="28"/>
          <w:lang w:val="ru-RU"/>
        </w:rPr>
      </w:pPr>
      <w:r>
        <w:rPr>
          <w:rFonts w:hint="eastAsia" w:ascii="黑体" w:hAnsi="黑体" w:eastAsia="黑体" w:cs="黑体"/>
          <w:bCs/>
          <w:sz w:val="28"/>
          <w:szCs w:val="28"/>
        </w:rPr>
        <w:t>十、监督部门</w:t>
      </w:r>
      <w:r>
        <w:rPr>
          <w:lang w:val="ru-RU"/>
        </w:rPr>
        <w:t>Контрольный орган</w:t>
      </w:r>
    </w:p>
    <w:p w14:paraId="71521CE3">
      <w:pPr>
        <w:ind w:firstLine="480"/>
        <w:rPr>
          <w:rFonts w:hint="eastAsia" w:ascii="宋体" w:hAnsi="宋体"/>
          <w:szCs w:val="24"/>
          <w:lang w:bidi="ar"/>
        </w:rPr>
      </w:pPr>
      <w:r>
        <w:rPr>
          <w:rFonts w:hint="eastAsia" w:ascii="宋体" w:hAnsi="宋体"/>
          <w:szCs w:val="24"/>
          <w:lang w:bidi="ar"/>
        </w:rPr>
        <w:t>供应商（供应商）或者其他利害关系人认为采购活动不符合法律法规的，可以自知道或者应当知道之日起</w:t>
      </w:r>
      <w:r>
        <w:rPr>
          <w:rFonts w:ascii="宋体" w:hAnsi="宋体"/>
          <w:szCs w:val="24"/>
          <w:lang w:bidi="ar"/>
        </w:rPr>
        <w:t>10</w:t>
      </w:r>
      <w:r>
        <w:rPr>
          <w:rFonts w:hint="eastAsia" w:ascii="宋体" w:hAnsi="宋体"/>
          <w:szCs w:val="24"/>
          <w:lang w:bidi="ar"/>
        </w:rPr>
        <w:t>日内进行投诉。</w:t>
      </w:r>
    </w:p>
    <w:p w14:paraId="49033712">
      <w:pPr>
        <w:ind w:firstLine="480"/>
        <w:rPr>
          <w:rFonts w:hint="eastAsia" w:ascii="宋体" w:hAnsi="宋体"/>
          <w:szCs w:val="24"/>
          <w:lang w:val="ru-RU" w:bidi="ar"/>
        </w:rPr>
      </w:pPr>
      <w:r>
        <w:rPr>
          <w:sz w:val="24"/>
          <w:szCs w:val="24"/>
          <w:lang w:val="ru-RU"/>
        </w:rPr>
        <w:t>Поставщики или другие заинтересованные лица могут подать жалобу, если они считают, что закупочная деятельность нарушает законы и нормативные акты. Жалобу можно подать в течение 10 дней с момента, когда стало известно или должно было стать известно о нарушении.</w:t>
      </w:r>
    </w:p>
    <w:p w14:paraId="5B385949">
      <w:pPr>
        <w:ind w:firstLine="480"/>
        <w:jc w:val="left"/>
        <w:rPr>
          <w:rFonts w:hint="eastAsia" w:ascii="宋体" w:hAnsi="宋体"/>
          <w:szCs w:val="24"/>
          <w:lang w:bidi="ar"/>
        </w:rPr>
      </w:pPr>
      <w:r>
        <w:rPr>
          <w:rFonts w:hint="eastAsia" w:ascii="宋体" w:hAnsi="宋体"/>
          <w:szCs w:val="24"/>
          <w:lang w:bidi="ar"/>
        </w:rPr>
        <w:t>本采购项目的监督部门为</w:t>
      </w:r>
      <w:r>
        <w:rPr>
          <w:rFonts w:hint="eastAsia" w:ascii="宋体" w:hAnsi="宋体"/>
          <w:sz w:val="24"/>
          <w:szCs w:val="24"/>
          <w:lang w:val="en-US" w:eastAsia="zh-CN" w:bidi="ar"/>
        </w:rPr>
        <w:t>中国华电科工集团有限公司采购监督</w:t>
      </w:r>
      <w:r>
        <w:rPr>
          <w:rFonts w:hint="eastAsia" w:ascii="宋体" w:hAnsi="宋体"/>
          <w:szCs w:val="24"/>
          <w:lang w:bidi="ar"/>
        </w:rPr>
        <w:t>。</w:t>
      </w:r>
    </w:p>
    <w:p w14:paraId="00AD4770">
      <w:pPr>
        <w:ind w:firstLine="480"/>
        <w:jc w:val="left"/>
        <w:rPr>
          <w:rFonts w:hint="default" w:ascii="Times New Roman" w:hAnsi="Times New Roman" w:eastAsia="宋体" w:cs="Times New Roman"/>
          <w:szCs w:val="20"/>
          <w:lang w:val="ru-RU" w:bidi="ar"/>
        </w:rPr>
      </w:pPr>
      <w:r>
        <w:rPr>
          <w:lang w:val="ru-RU"/>
        </w:rPr>
        <w:t xml:space="preserve">Контрольным органом для данного проекта является </w:t>
      </w:r>
      <w:r>
        <w:rPr>
          <w:rFonts w:hint="default" w:ascii="Times New Roman" w:hAnsi="Times New Roman" w:eastAsia="宋体" w:cs="Times New Roman"/>
          <w:lang w:val="ru-RU"/>
        </w:rPr>
        <w:t>Надзор за закупками Китайской научно-промышленной корпорации Хуадянь</w:t>
      </w:r>
      <w:r>
        <w:rPr>
          <w:rFonts w:ascii="Times New Roman" w:hAnsi="Times New Roman" w:eastAsia="宋体" w:cs="Times New Roman"/>
          <w:lang w:val="ru-RU"/>
        </w:rPr>
        <w:t>..</w:t>
      </w:r>
    </w:p>
    <w:p w14:paraId="65DBA65C">
      <w:pPr>
        <w:ind w:firstLine="480"/>
        <w:rPr>
          <w:rFonts w:hint="eastAsia" w:ascii="宋体" w:hAnsi="宋体"/>
          <w:szCs w:val="24"/>
          <w:lang w:bidi="ar"/>
        </w:rPr>
      </w:pPr>
      <w:r>
        <w:rPr>
          <w:rFonts w:hint="eastAsia" w:ascii="宋体" w:hAnsi="宋体"/>
          <w:szCs w:val="24"/>
          <w:lang w:bidi="ar"/>
        </w:rPr>
        <w:t>采购监督投诉受理邮箱</w:t>
      </w:r>
      <w:r>
        <w:rPr>
          <w:rFonts w:hint="eastAsia" w:ascii="宋体" w:hAnsi="宋体"/>
          <w:szCs w:val="24"/>
          <w:lang w:val="ru-RU" w:bidi="ar"/>
        </w:rPr>
        <w:t>：</w:t>
      </w:r>
      <w:r>
        <w:rPr>
          <w:rFonts w:hint="eastAsia" w:ascii="宋体" w:hAnsi="宋体"/>
          <w:szCs w:val="24"/>
          <w:lang w:bidi="ar"/>
        </w:rPr>
        <w:fldChar w:fldCharType="begin"/>
      </w:r>
      <w:r>
        <w:rPr>
          <w:rFonts w:hint="eastAsia" w:ascii="宋体" w:hAnsi="宋体"/>
          <w:szCs w:val="24"/>
          <w:lang w:val="ru-RU" w:bidi="ar"/>
        </w:rPr>
        <w:instrText xml:space="preserve"> </w:instrText>
      </w:r>
      <w:r>
        <w:rPr>
          <w:rFonts w:hint="eastAsia" w:ascii="宋体" w:hAnsi="宋体"/>
          <w:szCs w:val="24"/>
          <w:lang w:bidi="ar"/>
        </w:rPr>
        <w:instrText xml:space="preserve">HYPERLINK</w:instrText>
      </w:r>
      <w:r>
        <w:rPr>
          <w:rFonts w:hint="eastAsia" w:ascii="宋体" w:hAnsi="宋体"/>
          <w:szCs w:val="24"/>
          <w:lang w:val="ru-RU" w:bidi="ar"/>
        </w:rPr>
        <w:instrText xml:space="preserve"> "</w:instrText>
      </w:r>
      <w:r>
        <w:rPr>
          <w:rFonts w:hint="eastAsia" w:ascii="宋体" w:hAnsi="宋体"/>
          <w:szCs w:val="24"/>
          <w:lang w:bidi="ar"/>
        </w:rPr>
        <w:instrText xml:space="preserve">mailto</w:instrText>
      </w:r>
      <w:r>
        <w:rPr>
          <w:rFonts w:hint="eastAsia" w:ascii="宋体" w:hAnsi="宋体"/>
          <w:szCs w:val="24"/>
          <w:lang w:val="ru-RU" w:bidi="ar"/>
        </w:rPr>
        <w:instrText xml:space="preserve">:</w:instrText>
      </w:r>
      <w:r>
        <w:rPr>
          <w:rFonts w:hint="eastAsia" w:ascii="宋体" w:hAnsi="宋体"/>
          <w:szCs w:val="24"/>
          <w:lang w:bidi="ar"/>
        </w:rPr>
        <w:instrText xml:space="preserve">caigoujiandu</w:instrText>
      </w:r>
      <w:r>
        <w:rPr>
          <w:rFonts w:hint="eastAsia" w:ascii="宋体" w:hAnsi="宋体"/>
          <w:szCs w:val="24"/>
          <w:lang w:val="ru-RU" w:bidi="ar"/>
        </w:rPr>
        <w:instrText xml:space="preserve">@</w:instrText>
      </w:r>
      <w:r>
        <w:rPr>
          <w:rFonts w:hint="eastAsia" w:ascii="宋体" w:hAnsi="宋体"/>
          <w:szCs w:val="24"/>
          <w:lang w:bidi="ar"/>
        </w:rPr>
        <w:instrText xml:space="preserve">chdhk</w:instrText>
      </w:r>
      <w:r>
        <w:rPr>
          <w:rFonts w:hint="eastAsia" w:ascii="宋体" w:hAnsi="宋体"/>
          <w:szCs w:val="24"/>
          <w:lang w:val="ru-RU" w:bidi="ar"/>
        </w:rPr>
        <w:instrText xml:space="preserve">.</w:instrText>
      </w:r>
      <w:r>
        <w:rPr>
          <w:rFonts w:hint="eastAsia" w:ascii="宋体" w:hAnsi="宋体"/>
          <w:szCs w:val="24"/>
          <w:lang w:bidi="ar"/>
        </w:rPr>
        <w:instrText xml:space="preserve">com。本采购项目仅接受通过此邮箱提出的异议。</w:instrText>
      </w:r>
      <w:r>
        <w:rPr>
          <w:rFonts w:hint="eastAsia" w:ascii="宋体" w:hAnsi="宋体"/>
          <w:szCs w:val="24"/>
          <w:lang w:val="ru-RU" w:bidi="ar"/>
        </w:rPr>
        <w:instrText xml:space="preserve">" </w:instrText>
      </w:r>
      <w:r>
        <w:rPr>
          <w:rFonts w:hint="eastAsia" w:ascii="宋体" w:hAnsi="宋体"/>
          <w:szCs w:val="24"/>
          <w:lang w:bidi="ar"/>
        </w:rPr>
        <w:fldChar w:fldCharType="separate"/>
      </w:r>
      <w:r>
        <w:rPr>
          <w:rFonts w:hint="eastAsia"/>
        </w:rPr>
        <w:t>chec cgjd@chd.com.cn</w:t>
      </w:r>
      <w:r>
        <w:rPr>
          <w:rStyle w:val="24"/>
          <w:rFonts w:hint="eastAsia" w:ascii="宋体" w:hAnsi="宋体"/>
          <w:szCs w:val="24"/>
          <w:lang w:bidi="ar"/>
        </w:rPr>
        <w:t>。</w:t>
      </w:r>
      <w:r>
        <w:rPr>
          <w:rStyle w:val="24"/>
          <w:rFonts w:hint="eastAsia" w:ascii="宋体" w:hAnsi="宋体"/>
          <w:color w:val="auto"/>
          <w:szCs w:val="24"/>
          <w:lang w:bidi="ar"/>
        </w:rPr>
        <w:t>本采购项目仅接受通过此邮箱提出的异议</w:t>
      </w:r>
      <w:r>
        <w:rPr>
          <w:rStyle w:val="24"/>
          <w:rFonts w:hint="eastAsia" w:ascii="宋体" w:hAnsi="宋体"/>
          <w:szCs w:val="24"/>
          <w:lang w:bidi="ar"/>
        </w:rPr>
        <w:t>。</w:t>
      </w:r>
      <w:r>
        <w:rPr>
          <w:rFonts w:hint="eastAsia" w:ascii="宋体" w:hAnsi="宋体"/>
          <w:szCs w:val="24"/>
          <w:lang w:bidi="ar"/>
        </w:rPr>
        <w:fldChar w:fldCharType="end"/>
      </w:r>
    </w:p>
    <w:p w14:paraId="4D4811E7">
      <w:pPr>
        <w:ind w:firstLine="480"/>
      </w:pPr>
      <w:r>
        <w:rPr>
          <w:rFonts w:ascii="Times New Roman" w:hAnsi="Times New Roman" w:eastAsia="宋体" w:cs="Times New Roman"/>
          <w:b w:val="0"/>
          <w:bCs w:val="0"/>
          <w:sz w:val="24"/>
          <w:szCs w:val="24"/>
          <w:lang w:val="ru-RU"/>
        </w:rPr>
        <w:t>Электронная почта для подачи жалоб:</w:t>
      </w:r>
      <w:r>
        <w:rPr>
          <w:sz w:val="24"/>
          <w:szCs w:val="24"/>
          <w:lang w:val="ru-RU"/>
        </w:rPr>
        <w:t xml:space="preserve"> </w:t>
      </w:r>
      <w:r>
        <w:rPr>
          <w:rFonts w:hint="eastAsia"/>
        </w:rPr>
        <w:t>chec cgjd@chd.com.cn</w:t>
      </w:r>
      <w:r>
        <w:rPr>
          <w:sz w:val="24"/>
          <w:szCs w:val="24"/>
          <w:lang w:val="ru-RU"/>
        </w:rPr>
        <w:t>caigoujiandu@chdhk.com. Возражения принимаются только через эту почту.</w:t>
      </w:r>
    </w:p>
    <w:p w14:paraId="32BFF86D">
      <w:pPr>
        <w:spacing w:line="440" w:lineRule="exact"/>
        <w:ind w:firstLine="560" w:firstLineChars="200"/>
        <w:jc w:val="left"/>
        <w:outlineLvl w:val="2"/>
        <w:rPr>
          <w:rFonts w:hint="eastAsia" w:ascii="黑体" w:hAnsi="黑体" w:eastAsia="黑体" w:cs="黑体"/>
          <w:bCs/>
          <w:sz w:val="28"/>
          <w:szCs w:val="28"/>
          <w:lang w:val="ru-RU"/>
        </w:rPr>
      </w:pPr>
      <w:r>
        <w:rPr>
          <w:rFonts w:hint="eastAsia" w:ascii="黑体" w:hAnsi="黑体" w:eastAsia="黑体" w:cs="黑体"/>
          <w:bCs/>
          <w:sz w:val="28"/>
          <w:szCs w:val="28"/>
        </w:rPr>
        <w:t>十一、联系方式</w:t>
      </w:r>
    </w:p>
    <w:p w14:paraId="51648806">
      <w:pPr>
        <w:pStyle w:val="19"/>
        <w:ind w:firstLine="480"/>
        <w:rPr>
          <w:rFonts w:ascii="Times New Roman" w:hAnsi="Times New Roman"/>
          <w:sz w:val="24"/>
          <w:szCs w:val="24"/>
        </w:rPr>
      </w:pPr>
      <w:r>
        <w:rPr>
          <w:rFonts w:ascii="Times New Roman" w:hAnsi="Times New Roman"/>
          <w:sz w:val="24"/>
          <w:szCs w:val="24"/>
        </w:rPr>
        <w:t>联系人</w:t>
      </w:r>
      <w:r>
        <w:rPr>
          <w:rFonts w:ascii="Times New Roman" w:hAnsi="Times New Roman"/>
          <w:sz w:val="24"/>
          <w:szCs w:val="24"/>
          <w:lang w:val="ru-RU"/>
        </w:rPr>
        <w:t>1：</w:t>
      </w:r>
      <w:r>
        <w:rPr>
          <w:rFonts w:hint="eastAsia" w:ascii="Times New Roman" w:hAnsi="Times New Roman"/>
          <w:sz w:val="24"/>
          <w:szCs w:val="24"/>
          <w:lang w:val="en-US" w:eastAsia="zh-CN"/>
        </w:rPr>
        <w:t>张效伟</w:t>
      </w:r>
      <w:r>
        <w:rPr>
          <w:rFonts w:ascii="Times New Roman" w:hAnsi="Times New Roman"/>
          <w:sz w:val="24"/>
          <w:szCs w:val="24"/>
          <w:lang w:val="ru-RU"/>
        </w:rPr>
        <w:t>，</w:t>
      </w:r>
      <w:r>
        <w:rPr>
          <w:rFonts w:ascii="Times New Roman" w:hAnsi="Times New Roman"/>
          <w:sz w:val="24"/>
          <w:szCs w:val="24"/>
        </w:rPr>
        <w:t>电话</w:t>
      </w:r>
      <w:r>
        <w:rPr>
          <w:rFonts w:ascii="Times New Roman" w:hAnsi="Times New Roman"/>
          <w:sz w:val="24"/>
          <w:szCs w:val="24"/>
          <w:lang w:val="ru-RU"/>
        </w:rPr>
        <w:t>：</w:t>
      </w:r>
      <w:ins w:id="257" w:author="zhangxw" w:date="2026-10-20T16:38:10Z">
        <w:r>
          <w:rPr>
            <w:rFonts w:hint="eastAsia" w:ascii="Times New Roman" w:hAnsi="Times New Roman"/>
            <w:sz w:val="24"/>
            <w:szCs w:val="24"/>
            <w:lang w:val="en-US" w:eastAsia="zh-CN"/>
          </w:rPr>
          <w:t>+</w:t>
        </w:r>
      </w:ins>
      <w:r>
        <w:rPr>
          <w:rFonts w:hint="eastAsia" w:ascii="Times New Roman" w:hAnsi="Times New Roman"/>
          <w:sz w:val="24"/>
          <w:szCs w:val="24"/>
          <w:lang w:val="ru-RU"/>
        </w:rPr>
        <w:t>7 776 024 6295</w:t>
      </w:r>
      <w:r>
        <w:rPr>
          <w:rFonts w:ascii="Times New Roman" w:hAnsi="Times New Roman"/>
          <w:sz w:val="24"/>
          <w:szCs w:val="24"/>
        </w:rPr>
        <w:t>。</w:t>
      </w:r>
    </w:p>
    <w:p w14:paraId="37A8BCE1">
      <w:pPr>
        <w:rPr>
          <w:lang w:val="ru-RU"/>
        </w:rPr>
      </w:pPr>
      <w:r>
        <w:rPr>
          <w:sz w:val="24"/>
          <w:szCs w:val="24"/>
          <w:lang w:val="ru-RU"/>
        </w:rPr>
        <w:t xml:space="preserve"> </w:t>
      </w:r>
      <w:r>
        <w:rPr>
          <w:b/>
          <w:bCs/>
          <w:sz w:val="24"/>
          <w:szCs w:val="24"/>
          <w:lang w:val="ru-RU"/>
        </w:rPr>
        <w:t>Контактное лицо 1</w:t>
      </w:r>
      <w:r>
        <w:rPr>
          <w:sz w:val="24"/>
          <w:szCs w:val="24"/>
          <w:lang w:val="ru-RU"/>
        </w:rPr>
        <w:t>:</w:t>
      </w:r>
      <w:r>
        <w:rPr>
          <w:rFonts w:hint="eastAsia"/>
          <w:sz w:val="24"/>
          <w:szCs w:val="24"/>
          <w:lang w:val="en-US" w:eastAsia="zh-CN"/>
        </w:rPr>
        <w:t>xiaowei zhang</w:t>
      </w:r>
      <w:r>
        <w:rPr>
          <w:sz w:val="24"/>
          <w:szCs w:val="24"/>
          <w:lang w:val="ru-RU"/>
        </w:rPr>
        <w:t xml:space="preserve"> телефон:</w:t>
      </w:r>
      <w:ins w:id="258" w:author="zhangxw" w:date="2026-10-20T16:38:11Z">
        <w:r>
          <w:rPr>
            <w:rFonts w:hint="eastAsia"/>
            <w:sz w:val="24"/>
            <w:szCs w:val="24"/>
            <w:lang w:val="en-US" w:eastAsia="zh-CN"/>
          </w:rPr>
          <w:t>+</w:t>
        </w:r>
      </w:ins>
      <w:r>
        <w:rPr>
          <w:sz w:val="24"/>
          <w:szCs w:val="24"/>
          <w:lang w:val="ru-RU"/>
        </w:rPr>
        <w:t xml:space="preserve"> </w:t>
      </w:r>
      <w:r>
        <w:rPr>
          <w:rFonts w:hint="eastAsia" w:ascii="Times New Roman" w:hAnsi="Times New Roman"/>
          <w:sz w:val="24"/>
          <w:szCs w:val="24"/>
          <w:lang w:val="ru-RU"/>
        </w:rPr>
        <w:t>7 776 024 6295</w:t>
      </w:r>
      <w:r>
        <w:rPr>
          <w:rFonts w:hint="eastAsia"/>
          <w:sz w:val="24"/>
          <w:szCs w:val="24"/>
          <w:lang w:val="ru-RU"/>
        </w:rPr>
        <w:t>.</w:t>
      </w:r>
    </w:p>
    <w:p w14:paraId="62F8ED74">
      <w:pPr>
        <w:pStyle w:val="19"/>
        <w:ind w:firstLine="480"/>
        <w:rPr>
          <w:del w:id="259" w:author="zhangxw" w:date="2026-10-21T10:58:22Z"/>
          <w:rFonts w:ascii="Times New Roman" w:hAnsi="Times New Roman"/>
          <w:sz w:val="24"/>
          <w:szCs w:val="24"/>
          <w:lang w:val="ru-RU"/>
        </w:rPr>
      </w:pPr>
      <w:del w:id="260" w:author="zhangxw" w:date="2026-10-21T10:58:22Z">
        <w:r>
          <w:rPr>
            <w:rFonts w:ascii="Times New Roman" w:hAnsi="Times New Roman"/>
            <w:sz w:val="24"/>
            <w:szCs w:val="24"/>
          </w:rPr>
          <w:delText>联系人</w:delText>
        </w:r>
      </w:del>
      <w:del w:id="261" w:author="zhangxw" w:date="2026-10-21T10:58:22Z">
        <w:r>
          <w:rPr>
            <w:rFonts w:ascii="Times New Roman" w:hAnsi="Times New Roman"/>
            <w:sz w:val="24"/>
            <w:szCs w:val="24"/>
            <w:lang w:val="ru-RU"/>
          </w:rPr>
          <w:delText>2：</w:delText>
        </w:r>
      </w:del>
      <w:del w:id="262" w:author="zhangxw" w:date="2026-10-21T10:58:22Z">
        <w:r>
          <w:rPr>
            <w:rFonts w:hint="eastAsia" w:ascii="Times New Roman" w:hAnsi="Times New Roman"/>
            <w:sz w:val="24"/>
            <w:szCs w:val="24"/>
            <w:lang w:val="en-US" w:eastAsia="zh-CN"/>
          </w:rPr>
          <w:delText>惠卫林</w:delText>
        </w:r>
      </w:del>
      <w:del w:id="263" w:author="zhangxw" w:date="2026-10-21T10:58:22Z">
        <w:r>
          <w:rPr>
            <w:rFonts w:ascii="Times New Roman" w:hAnsi="Times New Roman"/>
            <w:sz w:val="24"/>
            <w:szCs w:val="24"/>
            <w:lang w:val="ru-RU"/>
          </w:rPr>
          <w:delText>，</w:delText>
        </w:r>
      </w:del>
      <w:del w:id="264" w:author="zhangxw" w:date="2026-10-21T10:58:22Z">
        <w:r>
          <w:rPr>
            <w:rFonts w:ascii="Times New Roman" w:hAnsi="Times New Roman"/>
            <w:sz w:val="24"/>
            <w:szCs w:val="24"/>
          </w:rPr>
          <w:delText>电话</w:delText>
        </w:r>
      </w:del>
      <w:del w:id="265" w:author="zhangxw" w:date="2026-10-21T10:58:22Z">
        <w:r>
          <w:rPr>
            <w:rFonts w:ascii="Times New Roman" w:hAnsi="Times New Roman"/>
            <w:sz w:val="24"/>
            <w:szCs w:val="24"/>
            <w:lang w:val="ru-RU"/>
          </w:rPr>
          <w:delText>：</w:delText>
        </w:r>
      </w:del>
      <w:del w:id="266" w:author="zhangxw" w:date="2026-10-21T10:58:22Z">
        <w:r>
          <w:rPr>
            <w:rFonts w:hint="eastAsia" w:ascii="Times New Roman" w:hAnsi="Times New Roman"/>
            <w:sz w:val="24"/>
            <w:szCs w:val="24"/>
            <w:lang w:val="ru-RU"/>
          </w:rPr>
          <w:delText>7</w:delText>
        </w:r>
      </w:del>
      <w:del w:id="267" w:author="zhangxw" w:date="2026-10-21T10:58:22Z">
        <w:r>
          <w:rPr>
            <w:rFonts w:hint="eastAsia" w:ascii="Times New Roman" w:hAnsi="Times New Roman"/>
            <w:sz w:val="24"/>
            <w:szCs w:val="24"/>
            <w:lang w:val="ru-RU" w:eastAsia="zh-CN"/>
          </w:rPr>
          <w:delText xml:space="preserve"> </w:delText>
        </w:r>
      </w:del>
      <w:del w:id="268" w:author="zhangxw" w:date="2026-10-21T10:58:22Z">
        <w:r>
          <w:rPr>
            <w:rFonts w:hint="eastAsia" w:ascii="Times New Roman" w:hAnsi="Times New Roman"/>
            <w:sz w:val="24"/>
            <w:szCs w:val="24"/>
            <w:lang w:val="ru-RU"/>
          </w:rPr>
          <w:delText>771593 3718</w:delText>
        </w:r>
      </w:del>
      <w:del w:id="269" w:author="zhangxw" w:date="2026-10-21T10:58:22Z">
        <w:r>
          <w:rPr>
            <w:rFonts w:ascii="Times New Roman" w:hAnsi="Times New Roman"/>
            <w:sz w:val="24"/>
            <w:szCs w:val="24"/>
            <w:lang w:val="ru-RU"/>
          </w:rPr>
          <w:delText>。</w:delText>
        </w:r>
      </w:del>
    </w:p>
    <w:p w14:paraId="1454B416">
      <w:pPr>
        <w:rPr>
          <w:del w:id="270" w:author="zhangxw" w:date="2026-10-21T10:58:22Z"/>
          <w:lang w:val="ru-RU"/>
        </w:rPr>
      </w:pPr>
      <w:del w:id="271" w:author="zhangxw" w:date="2026-10-21T10:58:22Z">
        <w:r>
          <w:rPr>
            <w:sz w:val="24"/>
            <w:szCs w:val="24"/>
            <w:lang w:val="ru-RU"/>
          </w:rPr>
          <w:delText xml:space="preserve"> </w:delText>
        </w:r>
      </w:del>
      <w:del w:id="272" w:author="zhangxw" w:date="2026-10-21T10:58:22Z">
        <w:r>
          <w:rPr>
            <w:b/>
            <w:bCs/>
            <w:sz w:val="24"/>
            <w:szCs w:val="24"/>
            <w:lang w:val="ru-RU"/>
          </w:rPr>
          <w:delText xml:space="preserve">Контактное лицо 2: </w:delText>
        </w:r>
      </w:del>
      <w:del w:id="273" w:author="zhangxw" w:date="2026-10-21T10:58:22Z">
        <w:r>
          <w:rPr>
            <w:rFonts w:hint="eastAsia"/>
            <w:sz w:val="24"/>
            <w:szCs w:val="24"/>
            <w:lang w:val="en-US" w:eastAsia="zh-CN"/>
          </w:rPr>
          <w:delText xml:space="preserve">weilin hui  </w:delText>
        </w:r>
      </w:del>
      <w:del w:id="274" w:author="zhangxw" w:date="2026-10-21T10:58:22Z">
        <w:r>
          <w:rPr>
            <w:sz w:val="24"/>
            <w:szCs w:val="24"/>
            <w:lang w:val="ru-RU"/>
          </w:rPr>
          <w:delText xml:space="preserve">, телефон: </w:delText>
        </w:r>
      </w:del>
      <w:del w:id="275" w:author="zhangxw" w:date="2026-10-21T10:58:22Z">
        <w:r>
          <w:rPr>
            <w:lang w:val="ru-RU"/>
          </w:rPr>
          <w:delText>+</w:delText>
        </w:r>
      </w:del>
      <w:del w:id="276" w:author="zhangxw" w:date="2026-10-21T10:58:22Z">
        <w:r>
          <w:rPr>
            <w:rFonts w:hint="eastAsia" w:ascii="Times New Roman" w:hAnsi="Times New Roman"/>
            <w:sz w:val="24"/>
            <w:szCs w:val="24"/>
            <w:lang w:val="ru-RU"/>
          </w:rPr>
          <w:delText>7</w:delText>
        </w:r>
      </w:del>
      <w:del w:id="277" w:author="zhangxw" w:date="2026-10-21T10:58:22Z">
        <w:r>
          <w:rPr>
            <w:rFonts w:hint="eastAsia" w:ascii="Times New Roman" w:hAnsi="Times New Roman"/>
            <w:sz w:val="24"/>
            <w:szCs w:val="24"/>
            <w:lang w:val="ru-RU" w:eastAsia="zh-CN"/>
          </w:rPr>
          <w:delText xml:space="preserve"> </w:delText>
        </w:r>
      </w:del>
      <w:del w:id="278" w:author="zhangxw" w:date="2026-10-21T10:58:22Z">
        <w:r>
          <w:rPr>
            <w:rFonts w:hint="eastAsia" w:ascii="Times New Roman" w:hAnsi="Times New Roman"/>
            <w:sz w:val="24"/>
            <w:szCs w:val="24"/>
            <w:lang w:val="ru-RU"/>
          </w:rPr>
          <w:delText>771593 3718</w:delText>
        </w:r>
      </w:del>
    </w:p>
    <w:p w14:paraId="1B377741">
      <w:pPr>
        <w:pStyle w:val="19"/>
        <w:ind w:firstLine="480"/>
        <w:rPr>
          <w:rFonts w:ascii="Times New Roman" w:hAnsi="Times New Roman"/>
          <w:sz w:val="24"/>
          <w:szCs w:val="24"/>
          <w:lang w:val="ru-RU"/>
        </w:rPr>
      </w:pPr>
      <w:r>
        <w:rPr>
          <w:rFonts w:ascii="Times New Roman" w:hAnsi="Times New Roman"/>
          <w:sz w:val="24"/>
          <w:szCs w:val="24"/>
        </w:rPr>
        <w:t>联系邮箱</w:t>
      </w:r>
      <w:r>
        <w:rPr>
          <w:rFonts w:ascii="Times New Roman" w:hAnsi="Times New Roman"/>
          <w:sz w:val="24"/>
          <w:szCs w:val="24"/>
          <w:lang w:val="ru-RU"/>
        </w:rPr>
        <w:t>：</w:t>
      </w:r>
      <w:r>
        <w:rPr>
          <w:rFonts w:hint="eastAsia" w:ascii="Times New Roman" w:hAnsi="Times New Roman"/>
          <w:sz w:val="24"/>
          <w:szCs w:val="24"/>
          <w:lang w:val="en-US" w:eastAsia="zh-CN"/>
        </w:rPr>
        <w:t>zhangxw@chec.com.cn</w:t>
      </w:r>
      <w:r>
        <w:rPr>
          <w:rFonts w:hint="eastAsia"/>
          <w:lang w:val="en-US" w:eastAsia="zh-CN"/>
        </w:rPr>
        <w:t xml:space="preserve"> </w:t>
      </w:r>
      <w:r>
        <w:rPr>
          <w:rFonts w:ascii="Times New Roman" w:hAnsi="Times New Roman"/>
          <w:sz w:val="24"/>
          <w:szCs w:val="24"/>
        </w:rPr>
        <w:t>。</w:t>
      </w:r>
    </w:p>
    <w:p w14:paraId="37B54ED2">
      <w:pPr>
        <w:rPr>
          <w:rFonts w:hint="eastAsia" w:eastAsia="宋体"/>
          <w:lang w:val="en-US" w:eastAsia="zh-CN"/>
        </w:rPr>
      </w:pPr>
      <w:r>
        <w:rPr>
          <w:b/>
          <w:bCs/>
          <w:sz w:val="24"/>
          <w:szCs w:val="24"/>
          <w:lang w:val="ru-RU"/>
        </w:rPr>
        <w:t xml:space="preserve">Электронная почта для связи: </w:t>
      </w:r>
      <w:r>
        <w:rPr>
          <w:rFonts w:hint="eastAsia" w:ascii="Times New Roman" w:hAnsi="Times New Roman"/>
          <w:sz w:val="24"/>
          <w:szCs w:val="24"/>
          <w:lang w:val="en-US" w:eastAsia="zh-CN"/>
        </w:rPr>
        <w:t>zhangxw@chec.com.cn</w:t>
      </w:r>
      <w:r>
        <w:rPr>
          <w:rFonts w:hint="eastAsia"/>
          <w:sz w:val="24"/>
          <w:szCs w:val="24"/>
          <w:lang w:val="en-US" w:eastAsia="zh-CN"/>
        </w:rPr>
        <w:t>.</w:t>
      </w:r>
    </w:p>
    <w:p w14:paraId="183A20D0">
      <w:pPr>
        <w:numPr>
          <w:ilvl w:val="-1"/>
          <w:numId w:val="0"/>
        </w:numPr>
        <w:spacing w:line="440" w:lineRule="exact"/>
        <w:ind w:left="420" w:firstLine="0" w:firstLineChars="0"/>
        <w:outlineLvl w:val="2"/>
        <w:rPr>
          <w:sz w:val="24"/>
          <w:szCs w:val="24"/>
        </w:rPr>
      </w:pPr>
    </w:p>
    <w:bookmarkEnd w:id="4"/>
    <w:p w14:paraId="5F717DFC">
      <w:pPr>
        <w:ind w:firstLine="480"/>
      </w:pPr>
      <w:r>
        <w:rPr>
          <w:rFonts w:hint="eastAsia"/>
        </w:rPr>
        <w:t xml:space="preserve"> </w:t>
      </w:r>
    </w:p>
    <w:p w14:paraId="575F719F">
      <w:pPr>
        <w:pStyle w:val="2"/>
        <w:adjustRightInd w:val="0"/>
        <w:snapToGrid w:val="0"/>
        <w:spacing w:before="145" w:beforeLines="50" w:after="0" w:line="360" w:lineRule="auto"/>
        <w:ind w:left="0"/>
        <w:jc w:val="center"/>
        <w:rPr>
          <w:ins w:id="279" w:author="zhangxw" w:date="2026-08-10T13:16:40Z"/>
          <w:rFonts w:hint="eastAsia" w:eastAsia="黑体"/>
          <w:b w:val="0"/>
          <w:kern w:val="44"/>
          <w:sz w:val="36"/>
          <w:szCs w:val="36"/>
        </w:rPr>
      </w:pPr>
    </w:p>
    <w:p w14:paraId="32DDEFE6">
      <w:pPr>
        <w:rPr>
          <w:ins w:id="280" w:author="zhangxw" w:date="2026-08-10T13:16:41Z"/>
          <w:rFonts w:hint="eastAsia" w:eastAsia="黑体"/>
          <w:b w:val="0"/>
          <w:kern w:val="44"/>
          <w:sz w:val="36"/>
          <w:szCs w:val="36"/>
        </w:rPr>
      </w:pPr>
    </w:p>
    <w:p w14:paraId="2F50500A">
      <w:pPr>
        <w:rPr>
          <w:rFonts w:hint="eastAsia" w:eastAsia="黑体"/>
          <w:b w:val="0"/>
          <w:kern w:val="44"/>
          <w:sz w:val="36"/>
          <w:szCs w:val="36"/>
        </w:rPr>
      </w:pPr>
    </w:p>
    <w:p w14:paraId="5B604DCA">
      <w:pPr>
        <w:pStyle w:val="2"/>
        <w:adjustRightInd w:val="0"/>
        <w:snapToGrid w:val="0"/>
        <w:spacing w:before="145" w:beforeLines="50" w:after="0" w:line="360" w:lineRule="auto"/>
        <w:ind w:left="0"/>
        <w:jc w:val="center"/>
        <w:rPr>
          <w:rFonts w:eastAsia="黑体"/>
          <w:b w:val="0"/>
          <w:kern w:val="44"/>
          <w:sz w:val="36"/>
          <w:szCs w:val="36"/>
        </w:rPr>
      </w:pPr>
      <w:r>
        <w:rPr>
          <w:rFonts w:hint="eastAsia" w:eastAsia="黑体"/>
          <w:b w:val="0"/>
          <w:kern w:val="44"/>
          <w:sz w:val="36"/>
          <w:szCs w:val="36"/>
        </w:rPr>
        <w:t>第二章 供应商须知</w:t>
      </w:r>
      <w:bookmarkEnd w:id="1"/>
      <w:bookmarkEnd w:id="2"/>
      <w:bookmarkEnd w:id="3"/>
    </w:p>
    <w:p w14:paraId="4777C857">
      <w:pPr>
        <w:pStyle w:val="4"/>
        <w:keepNext w:val="0"/>
        <w:keepLines w:val="0"/>
        <w:adjustRightInd w:val="0"/>
        <w:snapToGrid w:val="0"/>
        <w:spacing w:before="145" w:after="0"/>
        <w:rPr>
          <w:rFonts w:ascii="Times New Roman" w:hAnsi="Times New Roman" w:eastAsia="宋体" w:cs="Times New Roman"/>
          <w:bCs w:val="0"/>
          <w:sz w:val="24"/>
          <w:szCs w:val="24"/>
        </w:rPr>
      </w:pPr>
      <w:bookmarkStart w:id="5" w:name="_Toc357419339"/>
      <w:bookmarkStart w:id="6" w:name="_Toc339543547"/>
      <w:bookmarkStart w:id="7" w:name="_Toc152045530"/>
      <w:bookmarkStart w:id="8" w:name="_Toc152042306"/>
      <w:bookmarkStart w:id="9" w:name="_Toc144974498"/>
      <w:bookmarkStart w:id="10" w:name="_Toc354405041"/>
      <w:bookmarkStart w:id="11" w:name="_Toc523252108"/>
      <w:r>
        <w:rPr>
          <w:rFonts w:hint="eastAsia" w:ascii="Times New Roman" w:hAnsi="Times New Roman" w:eastAsia="宋体" w:cs="Times New Roman"/>
          <w:bCs w:val="0"/>
          <w:sz w:val="24"/>
          <w:szCs w:val="24"/>
        </w:rPr>
        <w:t>1.1 项目概况</w:t>
      </w:r>
      <w:bookmarkEnd w:id="5"/>
      <w:bookmarkEnd w:id="6"/>
      <w:bookmarkEnd w:id="7"/>
      <w:bookmarkEnd w:id="8"/>
      <w:bookmarkEnd w:id="9"/>
      <w:bookmarkEnd w:id="10"/>
      <w:bookmarkEnd w:id="11"/>
      <w:r>
        <w:rPr>
          <w:rFonts w:hint="eastAsia" w:ascii="Times New Roman" w:hAnsi="Times New Roman" w:eastAsia="宋体" w:cs="Times New Roman"/>
          <w:bCs w:val="0"/>
          <w:sz w:val="24"/>
          <w:szCs w:val="24"/>
        </w:rPr>
        <w:t>：详见采购公告。</w:t>
      </w:r>
    </w:p>
    <w:p w14:paraId="0CF5A02B">
      <w:pPr>
        <w:pStyle w:val="4"/>
        <w:keepNext w:val="0"/>
        <w:keepLines w:val="0"/>
        <w:adjustRightInd w:val="0"/>
        <w:snapToGrid w:val="0"/>
        <w:spacing w:before="145" w:after="0"/>
        <w:rPr>
          <w:rFonts w:ascii="Times New Roman" w:hAnsi="Times New Roman" w:eastAsia="宋体" w:cs="Times New Roman"/>
          <w:bCs w:val="0"/>
          <w:sz w:val="24"/>
          <w:szCs w:val="24"/>
          <w:lang w:val="ru-RU"/>
        </w:rPr>
      </w:pPr>
      <w:r>
        <w:rPr>
          <w:rFonts w:ascii="Times New Roman" w:hAnsi="Times New Roman" w:cs="Times New Roman"/>
          <w:b/>
          <w:bCs w:val="0"/>
          <w:sz w:val="24"/>
          <w:szCs w:val="24"/>
          <w:lang w:val="ru-RU"/>
        </w:rPr>
        <w:t>Обзор проекта:</w:t>
      </w:r>
      <w:r>
        <w:rPr>
          <w:rFonts w:ascii="Times New Roman" w:hAnsi="Times New Roman" w:cs="Times New Roman"/>
          <w:sz w:val="24"/>
          <w:szCs w:val="24"/>
          <w:lang w:val="ru-RU"/>
        </w:rPr>
        <w:t xml:space="preserve"> См. объявление о закупке.</w:t>
      </w:r>
    </w:p>
    <w:p w14:paraId="6BD57C39">
      <w:pPr>
        <w:pStyle w:val="4"/>
        <w:keepNext w:val="0"/>
        <w:keepLines w:val="0"/>
        <w:adjustRightInd w:val="0"/>
        <w:snapToGrid w:val="0"/>
        <w:spacing w:before="145" w:after="0"/>
        <w:rPr>
          <w:rFonts w:hint="eastAsia" w:ascii="Times New Roman" w:hAnsi="Times New Roman" w:eastAsia="宋体" w:cs="Times New Roman"/>
          <w:b/>
          <w:bCs w:val="0"/>
          <w:sz w:val="24"/>
          <w:szCs w:val="24"/>
          <w:lang w:val="en-US" w:eastAsia="zh-CN"/>
        </w:rPr>
      </w:pPr>
      <w:r>
        <w:rPr>
          <w:rFonts w:hint="eastAsia" w:ascii="Times New Roman" w:hAnsi="Times New Roman" w:eastAsia="宋体" w:cs="Times New Roman"/>
          <w:bCs w:val="0"/>
          <w:sz w:val="24"/>
          <w:szCs w:val="24"/>
        </w:rPr>
        <w:t>1.2 采购人：</w:t>
      </w:r>
      <w:r>
        <w:rPr>
          <w:rFonts w:hint="eastAsia" w:ascii="Times New Roman" w:hAnsi="Times New Roman" w:eastAsia="宋体" w:cs="Times New Roman"/>
          <w:b/>
          <w:bCs w:val="0"/>
          <w:sz w:val="24"/>
          <w:szCs w:val="24"/>
          <w:lang w:val="en-US" w:eastAsia="zh-CN"/>
        </w:rPr>
        <w:t>中国华电科工集团有限公司哈萨克斯坦分公司</w:t>
      </w:r>
    </w:p>
    <w:p w14:paraId="2605C901">
      <w:pPr>
        <w:keepNext w:val="0"/>
        <w:keepLines w:val="0"/>
        <w:adjustRightInd w:val="0"/>
        <w:snapToGrid w:val="0"/>
        <w:spacing w:before="156" w:after="156" w:afterLines="50"/>
        <w:ind w:firstLine="482" w:firstLineChars="200"/>
        <w:jc w:val="left"/>
        <w:rPr>
          <w:rFonts w:ascii="Times New Roman" w:hAnsi="Times New Roman" w:eastAsia="宋体" w:cs="Times New Roman"/>
          <w:bCs w:val="0"/>
          <w:sz w:val="24"/>
          <w:szCs w:val="24"/>
          <w:lang w:val="ru-RU"/>
        </w:rPr>
      </w:pPr>
      <w:r>
        <w:rPr>
          <w:rFonts w:ascii="Times New Roman" w:hAnsi="Times New Roman" w:eastAsia="宋体" w:cs="Times New Roman"/>
          <w:b/>
          <w:bCs w:val="0"/>
          <w:sz w:val="24"/>
          <w:szCs w:val="24"/>
          <w:lang w:val="ru-RU"/>
        </w:rPr>
        <w:t>Заказчик</w:t>
      </w:r>
      <w:r>
        <w:rPr>
          <w:rFonts w:ascii="Times New Roman" w:hAnsi="Times New Roman" w:eastAsia="宋体" w:cs="Times New Roman"/>
          <w:bCs w:val="0"/>
          <w:sz w:val="24"/>
          <w:szCs w:val="24"/>
          <w:lang w:val="ru-RU"/>
        </w:rPr>
        <w:t xml:space="preserve">: </w:t>
      </w:r>
      <w:r>
        <w:rPr>
          <w:rFonts w:hint="default" w:ascii="Times New Roman" w:hAnsi="Times New Roman" w:eastAsia="Segoe UI" w:cs="Times New Roman"/>
          <w:i w:val="0"/>
          <w:iCs w:val="0"/>
          <w:caps w:val="0"/>
          <w:color w:val="000000" w:themeColor="text1"/>
          <w:spacing w:val="0"/>
          <w:sz w:val="24"/>
          <w:szCs w:val="24"/>
          <w:shd w:val="clear" w:fill="FFFFFF"/>
          <w14:textFill>
            <w14:solidFill>
              <w14:schemeClr w14:val="tx1"/>
            </w14:solidFill>
          </w14:textFill>
        </w:rPr>
        <w:t>Казахстанский филиал Корпорации</w:t>
      </w:r>
      <w:r>
        <w:rPr>
          <w:rFonts w:hint="eastAsia"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Segoe UI" w:cs="Times New Roman"/>
          <w:i w:val="0"/>
          <w:iCs w:val="0"/>
          <w:caps w:val="0"/>
          <w:color w:val="000000" w:themeColor="text1"/>
          <w:spacing w:val="0"/>
          <w:sz w:val="24"/>
          <w:szCs w:val="24"/>
          <w:shd w:val="clear" w:fill="FFFFFF"/>
          <w14:textFill>
            <w14:solidFill>
              <w14:schemeClr w14:val="tx1"/>
            </w14:solidFill>
          </w14:textFill>
        </w:rPr>
        <w:t>«China Huadian Engineering Co., Ltd.»</w:t>
      </w:r>
      <w:r>
        <w:rPr>
          <w:rFonts w:ascii="Times New Roman" w:hAnsi="Times New Roman" w:eastAsia="宋体" w:cs="Times New Roman"/>
          <w:bCs w:val="0"/>
          <w:sz w:val="24"/>
          <w:szCs w:val="24"/>
          <w:lang w:val="ru-RU"/>
        </w:rPr>
        <w:t>.</w:t>
      </w:r>
    </w:p>
    <w:p w14:paraId="79C93E85">
      <w:pPr>
        <w:pStyle w:val="4"/>
        <w:keepNext w:val="0"/>
        <w:keepLines w:val="0"/>
        <w:adjustRightInd w:val="0"/>
        <w:snapToGrid w:val="0"/>
        <w:spacing w:before="145" w:after="0"/>
        <w:rPr>
          <w:rFonts w:hint="default" w:ascii="Times New Roman" w:hAnsi="Times New Roman" w:eastAsia="宋体" w:cs="Times New Roman"/>
          <w:bCs w:val="0"/>
          <w:sz w:val="24"/>
          <w:szCs w:val="24"/>
          <w:lang w:val="en-US"/>
        </w:rPr>
      </w:pPr>
      <w:r>
        <w:rPr>
          <w:rFonts w:hint="eastAsia" w:ascii="Times New Roman" w:hAnsi="Times New Roman" w:eastAsia="宋体" w:cs="Times New Roman"/>
          <w:bCs w:val="0"/>
          <w:sz w:val="24"/>
          <w:szCs w:val="24"/>
        </w:rPr>
        <w:t>1.3 采购项目：哈萨克斯坦阿克套燃机项目</w:t>
      </w:r>
      <w:del w:id="281" w:author="zhangxw" w:date="2026-10-21T10:58:31Z">
        <w:r>
          <w:rPr>
            <w:rFonts w:hint="eastAsia" w:ascii="Times New Roman" w:hAnsi="Times New Roman" w:eastAsia="宋体" w:cs="Times New Roman"/>
            <w:bCs w:val="0"/>
            <w:sz w:val="24"/>
            <w:szCs w:val="24"/>
            <w:lang w:val="en-US" w:eastAsia="zh-CN"/>
            <w:rPrChange w:id="282" w:author="zhangxw" w:date="2026-10-21T10:58:38Z">
              <w:rPr>
                <w:rFonts w:hint="default"/>
                <w:sz w:val="24"/>
                <w:szCs w:val="24"/>
                <w:lang w:val="en-US" w:eastAsia="zh-CN"/>
              </w:rPr>
            </w:rPrChange>
          </w:rPr>
          <w:delText>签证咨询服务</w:delText>
        </w:r>
      </w:del>
      <w:ins w:id="283" w:author="zhangxw" w:date="2026-10-21T10:58:33Z">
        <w:r>
          <w:rPr>
            <w:rFonts w:hint="eastAsia" w:ascii="Times New Roman" w:hAnsi="Times New Roman" w:eastAsia="宋体" w:cs="Times New Roman"/>
            <w:bCs w:val="0"/>
            <w:sz w:val="24"/>
            <w:szCs w:val="24"/>
            <w:lang w:val="en-US" w:eastAsia="zh-CN"/>
            <w:rPrChange w:id="284" w:author="zhangxw" w:date="2026-10-21T10:58:38Z">
              <w:rPr>
                <w:rFonts w:hint="eastAsia"/>
                <w:sz w:val="24"/>
                <w:szCs w:val="24"/>
                <w:lang w:val="en-US" w:eastAsia="zh-CN"/>
              </w:rPr>
            </w:rPrChange>
          </w:rPr>
          <w:t>房屋</w:t>
        </w:r>
      </w:ins>
      <w:ins w:id="285" w:author="zhangxw" w:date="2026-10-21T10:58:34Z">
        <w:r>
          <w:rPr>
            <w:rFonts w:hint="eastAsia" w:ascii="Times New Roman" w:hAnsi="Times New Roman" w:eastAsia="宋体" w:cs="Times New Roman"/>
            <w:bCs w:val="0"/>
            <w:sz w:val="24"/>
            <w:szCs w:val="24"/>
            <w:lang w:val="en-US" w:eastAsia="zh-CN"/>
            <w:rPrChange w:id="286" w:author="zhangxw" w:date="2026-10-21T10:58:38Z">
              <w:rPr>
                <w:rFonts w:hint="eastAsia"/>
                <w:sz w:val="24"/>
                <w:szCs w:val="24"/>
                <w:lang w:val="en-US" w:eastAsia="zh-CN"/>
              </w:rPr>
            </w:rPrChange>
          </w:rPr>
          <w:t>租赁</w:t>
        </w:r>
      </w:ins>
    </w:p>
    <w:p w14:paraId="6AD4575E">
      <w:pPr>
        <w:spacing w:line="440" w:lineRule="exact"/>
        <w:ind w:firstLine="482" w:firstLineChars="200"/>
        <w:outlineLvl w:val="2"/>
        <w:rPr>
          <w:rFonts w:hint="default" w:ascii="Times New Roman" w:hAnsi="Times New Roman" w:eastAsia="宋体" w:cs="Times New Roman"/>
          <w:sz w:val="24"/>
          <w:szCs w:val="24"/>
          <w:lang w:eastAsia="zh-CN"/>
        </w:rPr>
      </w:pPr>
      <w:r>
        <w:rPr>
          <w:rFonts w:hint="default" w:ascii="Times New Roman" w:hAnsi="Times New Roman" w:cs="Times New Roman"/>
          <w:b/>
          <w:bCs/>
          <w:sz w:val="24"/>
          <w:szCs w:val="24"/>
        </w:rPr>
        <w:t xml:space="preserve">Проект закупки: </w:t>
      </w:r>
      <w:ins w:id="287" w:author="zhangxw" w:date="2026-10-21T10:59:44Z">
        <w:r>
          <w:rPr>
            <w:rFonts w:ascii="Times New Roman" w:hAnsi="Times New Roman" w:eastAsia="宋体" w:cs="Times New Roman"/>
            <w:sz w:val="24"/>
            <w:szCs w:val="24"/>
            <w:rPrChange w:id="288" w:author="zhangxw" w:date="2026-10-21T10:59:50Z">
              <w:rPr>
                <w:rFonts w:ascii="宋体" w:hAnsi="宋体" w:eastAsia="宋体" w:cs="宋体"/>
                <w:sz w:val="24"/>
                <w:szCs w:val="24"/>
              </w:rPr>
            </w:rPrChange>
          </w:rPr>
          <w:t>Расходы на аренду жилья для проекта газотурбинной электростанции в Актау, Казахстан</w:t>
        </w:r>
      </w:ins>
      <w:del w:id="289" w:author="zhangxw" w:date="2026-10-21T10:59:44Z">
        <w:r>
          <w:rPr>
            <w:rFonts w:hint="default" w:ascii="Times New Roman" w:hAnsi="Times New Roman" w:eastAsia="宋体" w:cs="Times New Roman"/>
            <w:b w:val="0"/>
            <w:lang w:val="en-US" w:eastAsia="zh-CN"/>
          </w:rPr>
          <w:delText>Предоставление консультационных услуг по визам</w:delText>
        </w:r>
      </w:del>
      <w:del w:id="290" w:author="zhangxw" w:date="2026-10-21T10:59:44Z">
        <w:r>
          <w:rPr>
            <w:rFonts w:ascii="Times New Roman" w:hAnsi="Times New Roman" w:eastAsia="宋体" w:cs="Times New Roman"/>
            <w:b w:val="0"/>
            <w:sz w:val="21"/>
            <w:szCs w:val="20"/>
            <w:lang w:val="ru-RU"/>
          </w:rPr>
          <w:delText xml:space="preserve"> </w:delText>
        </w:r>
      </w:del>
      <w:del w:id="291" w:author="zhangxw" w:date="2026-10-21T10:59:44Z">
        <w:r>
          <w:rPr>
            <w:sz w:val="24"/>
            <w:szCs w:val="24"/>
            <w:lang w:val="ru-RU"/>
          </w:rPr>
          <w:delText>строительства газотурбинной установки в Актау</w:delText>
        </w:r>
      </w:del>
      <w:del w:id="292" w:author="zhangxw" w:date="2026-10-21T10:59:44Z">
        <w:r>
          <w:rPr>
            <w:rFonts w:hint="default"/>
            <w:sz w:val="24"/>
            <w:szCs w:val="24"/>
            <w:lang w:val="ru-RU" w:eastAsia="zh-CN"/>
          </w:rPr>
          <w:delText xml:space="preserve"> </w:delText>
        </w:r>
      </w:del>
      <w:del w:id="293" w:author="zhangxw" w:date="2026-10-21T10:59:44Z">
        <w:r>
          <w:rPr>
            <w:rFonts w:hint="default" w:ascii="Times New Roman" w:hAnsi="Times New Roman" w:eastAsia="宋体" w:cs="Times New Roman"/>
            <w:b w:val="0"/>
            <w:bCs w:val="0"/>
            <w:i w:val="0"/>
            <w:iCs w:val="0"/>
            <w:caps w:val="0"/>
            <w:spacing w:val="0"/>
            <w:sz w:val="24"/>
            <w:szCs w:val="24"/>
            <w:shd w:val="clear"/>
            <w:lang w:val="ru-RU"/>
          </w:rPr>
          <w:delText>Казахстан</w:delText>
        </w:r>
      </w:del>
      <w:r>
        <w:rPr>
          <w:rFonts w:hint="default" w:ascii="Times New Roman" w:hAnsi="Times New Roman" w:cs="Times New Roman"/>
          <w:sz w:val="24"/>
          <w:szCs w:val="24"/>
          <w:lang w:val="ru-RU" w:eastAsia="zh-CN"/>
        </w:rPr>
        <w:t>。</w:t>
      </w:r>
    </w:p>
    <w:p w14:paraId="26C1DED8">
      <w:pPr>
        <w:pStyle w:val="11"/>
        <w:rPr>
          <w:sz w:val="24"/>
          <w:szCs w:val="24"/>
        </w:rPr>
      </w:pPr>
      <w:r>
        <w:rPr>
          <w:sz w:val="24"/>
          <w:szCs w:val="24"/>
        </w:rPr>
        <w:t>1.</w:t>
      </w:r>
      <w:bookmarkStart w:id="12" w:name="_Toc152042308"/>
      <w:bookmarkStart w:id="13" w:name="_Toc354405043"/>
      <w:bookmarkStart w:id="14" w:name="_Toc357419341"/>
      <w:bookmarkStart w:id="15" w:name="_Toc339543549"/>
      <w:bookmarkStart w:id="16" w:name="_Toc152045532"/>
      <w:bookmarkStart w:id="17" w:name="_Toc144974500"/>
      <w:bookmarkStart w:id="18" w:name="_Toc523252110"/>
      <w:r>
        <w:rPr>
          <w:sz w:val="24"/>
          <w:szCs w:val="24"/>
        </w:rPr>
        <w:t>4 采购范围及履约期限</w:t>
      </w:r>
      <w:bookmarkEnd w:id="12"/>
      <w:bookmarkEnd w:id="13"/>
      <w:bookmarkEnd w:id="14"/>
      <w:bookmarkEnd w:id="15"/>
      <w:bookmarkEnd w:id="16"/>
      <w:bookmarkEnd w:id="17"/>
      <w:bookmarkEnd w:id="18"/>
      <w:r>
        <w:rPr>
          <w:sz w:val="24"/>
          <w:szCs w:val="24"/>
        </w:rPr>
        <w:t>：详见采购公告。</w:t>
      </w:r>
    </w:p>
    <w:p w14:paraId="0AC46355">
      <w:pPr>
        <w:pStyle w:val="11"/>
        <w:rPr>
          <w:bCs/>
          <w:sz w:val="24"/>
          <w:szCs w:val="24"/>
          <w:lang w:val="ru-RU"/>
        </w:rPr>
      </w:pPr>
      <w:r>
        <w:rPr>
          <w:b/>
          <w:sz w:val="24"/>
          <w:szCs w:val="24"/>
          <w:lang w:val="ru-RU"/>
        </w:rPr>
        <w:t>Объем закупки и срок исполнения</w:t>
      </w:r>
      <w:r>
        <w:rPr>
          <w:sz w:val="24"/>
          <w:szCs w:val="24"/>
          <w:lang w:val="ru-RU"/>
        </w:rPr>
        <w:t>: См. объявление о закупке.</w:t>
      </w:r>
    </w:p>
    <w:p w14:paraId="5F90EAC4">
      <w:pPr>
        <w:pStyle w:val="11"/>
        <w:jc w:val="both"/>
        <w:rPr>
          <w:sz w:val="24"/>
          <w:szCs w:val="24"/>
        </w:rPr>
      </w:pPr>
      <w:r>
        <w:rPr>
          <w:rFonts w:hint="eastAsia"/>
          <w:sz w:val="24"/>
          <w:szCs w:val="24"/>
        </w:rPr>
        <w:t>1.5 供应商资质条件(资格后审)：详见采购公告。</w:t>
      </w:r>
    </w:p>
    <w:p w14:paraId="41226075">
      <w:pPr>
        <w:pStyle w:val="11"/>
        <w:jc w:val="both"/>
        <w:rPr>
          <w:sz w:val="24"/>
          <w:szCs w:val="24"/>
          <w:lang w:val="ru-RU"/>
        </w:rPr>
      </w:pPr>
      <w:r>
        <w:rPr>
          <w:b/>
          <w:bCs/>
          <w:sz w:val="24"/>
          <w:szCs w:val="24"/>
          <w:lang w:val="ru-RU"/>
        </w:rPr>
        <w:t>Требования к квалификации поставщиков (квалификационный отбор после подачи заявки):</w:t>
      </w:r>
      <w:r>
        <w:rPr>
          <w:sz w:val="24"/>
          <w:szCs w:val="24"/>
          <w:lang w:val="ru-RU"/>
        </w:rPr>
        <w:t xml:space="preserve"> См. объявление о закупке.</w:t>
      </w:r>
    </w:p>
    <w:p w14:paraId="1507DADC">
      <w:pPr>
        <w:pStyle w:val="11"/>
        <w:jc w:val="both"/>
        <w:rPr>
          <w:sz w:val="24"/>
          <w:szCs w:val="24"/>
        </w:rPr>
      </w:pPr>
      <w:r>
        <w:rPr>
          <w:rFonts w:hint="eastAsia"/>
          <w:sz w:val="24"/>
          <w:szCs w:val="24"/>
        </w:rPr>
        <w:t>1.6 服务标准和要求：详见第四章 技术要求。</w:t>
      </w:r>
    </w:p>
    <w:p w14:paraId="63140B34">
      <w:pPr>
        <w:pStyle w:val="11"/>
        <w:jc w:val="both"/>
        <w:rPr>
          <w:bCs/>
          <w:sz w:val="24"/>
          <w:szCs w:val="24"/>
          <w:lang w:val="ru-RU"/>
        </w:rPr>
      </w:pPr>
      <w:r>
        <w:rPr>
          <w:b/>
          <w:sz w:val="24"/>
          <w:szCs w:val="24"/>
          <w:lang w:val="ru-RU"/>
        </w:rPr>
        <w:t>Стандарты и требования к обслуживанию</w:t>
      </w:r>
      <w:r>
        <w:rPr>
          <w:sz w:val="24"/>
          <w:szCs w:val="24"/>
          <w:lang w:val="ru-RU"/>
        </w:rPr>
        <w:t>: См. Глава 4 Технические требования.</w:t>
      </w:r>
    </w:p>
    <w:p w14:paraId="2D13D4D8">
      <w:pPr>
        <w:pStyle w:val="4"/>
        <w:keepNext w:val="0"/>
        <w:keepLines w:val="0"/>
        <w:adjustRightInd w:val="0"/>
        <w:snapToGrid w:val="0"/>
        <w:spacing w:before="145" w:after="0"/>
        <w:rPr>
          <w:rFonts w:hint="default" w:ascii="Times New Roman" w:hAnsi="Times New Roman" w:eastAsia="宋体" w:cs="Times New Roman"/>
          <w:bCs w:val="0"/>
          <w:sz w:val="24"/>
          <w:szCs w:val="24"/>
          <w:lang w:val="en-US" w:eastAsia="zh-CN"/>
        </w:rPr>
      </w:pPr>
      <w:r>
        <w:rPr>
          <w:rFonts w:hint="eastAsia" w:ascii="Times New Roman" w:hAnsi="Times New Roman" w:eastAsia="宋体" w:cs="Times New Roman"/>
          <w:bCs w:val="0"/>
          <w:sz w:val="24"/>
          <w:szCs w:val="24"/>
        </w:rPr>
        <w:t>1.7 采购方式：</w:t>
      </w:r>
      <w:r>
        <w:rPr>
          <w:rFonts w:hint="eastAsia" w:ascii="Times New Roman" w:hAnsi="Times New Roman" w:eastAsia="宋体" w:cs="Times New Roman"/>
          <w:bCs w:val="0"/>
          <w:sz w:val="24"/>
          <w:szCs w:val="24"/>
          <w:lang w:val="en-US" w:eastAsia="zh-CN"/>
        </w:rPr>
        <w:t>询比采购</w:t>
      </w:r>
    </w:p>
    <w:p w14:paraId="76E8C519">
      <w:pPr>
        <w:rPr>
          <w:rFonts w:hint="eastAsia" w:eastAsia="宋体"/>
          <w:lang w:val="en-US" w:eastAsia="zh-CN"/>
        </w:rPr>
      </w:pPr>
      <w:r>
        <w:rPr>
          <w:rStyle w:val="23"/>
        </w:rPr>
        <w:t>Метод закупки</w:t>
      </w:r>
      <w:r>
        <w:t xml:space="preserve">: </w:t>
      </w:r>
      <w:r>
        <w:rPr>
          <w:rFonts w:hint="default" w:ascii="Times New Roman" w:hAnsi="Times New Roman" w:eastAsia="宋体" w:cs="Times New Roman"/>
          <w:sz w:val="24"/>
          <w:szCs w:val="24"/>
          <w:lang w:val="ru-RU" w:eastAsia="zh-CN"/>
        </w:rPr>
        <w:t>Запрос, сравнение цен и покупка</w:t>
      </w:r>
      <w:r>
        <w:t>.</w:t>
      </w:r>
      <w:r>
        <w:rPr>
          <w:rFonts w:hint="eastAsia"/>
          <w:lang w:val="en-US" w:eastAsia="zh-CN"/>
        </w:rPr>
        <w:t>.</w:t>
      </w:r>
    </w:p>
    <w:p w14:paraId="7BAF2039">
      <w:pPr>
        <w:pStyle w:val="4"/>
        <w:keepNext w:val="0"/>
        <w:keepLines w:val="0"/>
        <w:adjustRightInd w:val="0"/>
        <w:snapToGrid w:val="0"/>
        <w:spacing w:before="145" w:after="0"/>
        <w:rPr>
          <w:rFonts w:ascii="Times New Roman" w:hAnsi="Times New Roman" w:eastAsia="宋体" w:cs="Times New Roman"/>
          <w:bCs w:val="0"/>
          <w:sz w:val="24"/>
          <w:szCs w:val="24"/>
        </w:rPr>
      </w:pPr>
      <w:r>
        <w:rPr>
          <w:rFonts w:hint="eastAsia" w:ascii="Times New Roman" w:hAnsi="Times New Roman" w:eastAsia="宋体" w:cs="Times New Roman"/>
          <w:bCs w:val="0"/>
          <w:sz w:val="24"/>
          <w:szCs w:val="24"/>
        </w:rPr>
        <w:t>1.8 报价方式增值税税：按项目所在国增值税法规，填报适用本项目的增值税率。</w:t>
      </w:r>
    </w:p>
    <w:p w14:paraId="5E267B5D">
      <w:pPr>
        <w:rPr>
          <w:highlight w:val="yellow"/>
          <w:lang w:val="ru-RU"/>
          <w:rPrChange w:id="294" w:author="zhangxw" w:date="2026-08-10T13:18:32Z">
            <w:rPr>
              <w:lang w:val="ru-RU"/>
            </w:rPr>
          </w:rPrChange>
        </w:rPr>
      </w:pPr>
      <w:r>
        <w:rPr>
          <w:rStyle w:val="23"/>
          <w:lang w:val="ru-RU"/>
        </w:rPr>
        <w:t>Метод указания налога на добавленную стоимость</w:t>
      </w:r>
      <w:r>
        <w:rPr>
          <w:lang w:val="ru-RU"/>
        </w:rPr>
        <w:t xml:space="preserve">: Заполнить ставку НДС, применимую для данного </w:t>
      </w:r>
      <w:r>
        <w:rPr>
          <w:highlight w:val="none"/>
          <w:lang w:val="ru-RU"/>
          <w:rPrChange w:id="295" w:author="zhangxw" w:date="2026-08-10T13:18:36Z">
            <w:rPr>
              <w:lang w:val="ru-RU"/>
            </w:rPr>
          </w:rPrChange>
        </w:rPr>
        <w:t>проекта, в соответствии с законодательством о НДС страны проекта.</w:t>
      </w:r>
    </w:p>
    <w:p w14:paraId="16C718B0">
      <w:pPr>
        <w:pStyle w:val="4"/>
        <w:keepNext w:val="0"/>
        <w:keepLines w:val="0"/>
        <w:adjustRightInd w:val="0"/>
        <w:snapToGrid w:val="0"/>
        <w:spacing w:before="145" w:after="0"/>
        <w:rPr>
          <w:del w:id="296" w:author="zhangxw" w:date="2026-10-20T16:38:35Z"/>
          <w:rFonts w:ascii="Times New Roman" w:hAnsi="Times New Roman" w:eastAsia="宋体" w:cs="Times New Roman"/>
          <w:bCs w:val="0"/>
          <w:color w:val="auto"/>
          <w:sz w:val="24"/>
          <w:szCs w:val="24"/>
          <w:highlight w:val="yellow"/>
          <w:rPrChange w:id="297" w:author="zhangxw" w:date="2026-08-10T13:18:32Z">
            <w:rPr>
              <w:del w:id="298" w:author="zhangxw" w:date="2026-10-20T16:38:35Z"/>
              <w:rFonts w:ascii="Times New Roman" w:hAnsi="Times New Roman" w:eastAsia="宋体" w:cs="Times New Roman"/>
              <w:bCs w:val="0"/>
              <w:color w:val="auto"/>
              <w:sz w:val="24"/>
              <w:szCs w:val="24"/>
              <w:highlight w:val="green"/>
            </w:rPr>
          </w:rPrChange>
        </w:rPr>
      </w:pPr>
      <w:del w:id="299" w:author="zhangxw" w:date="2026-10-20T16:38:35Z">
        <w:r>
          <w:rPr>
            <w:rFonts w:hint="eastAsia" w:ascii="Times New Roman" w:hAnsi="Times New Roman" w:eastAsia="宋体" w:cs="Times New Roman"/>
            <w:bCs w:val="0"/>
            <w:color w:val="auto"/>
            <w:sz w:val="24"/>
            <w:szCs w:val="24"/>
            <w:highlight w:val="yellow"/>
            <w:rPrChange w:id="300" w:author="zhangxw" w:date="2026-08-10T13:18:32Z">
              <w:rPr>
                <w:rFonts w:hint="eastAsia" w:ascii="Times New Roman" w:hAnsi="Times New Roman" w:eastAsia="宋体" w:cs="Times New Roman"/>
                <w:bCs w:val="0"/>
                <w:color w:val="auto"/>
                <w:sz w:val="24"/>
                <w:szCs w:val="24"/>
                <w:highlight w:val="green"/>
              </w:rPr>
            </w:rPrChange>
          </w:rPr>
          <w:delText>1.9 加密要求：电子响应文件用设置密码。</w:delText>
        </w:r>
      </w:del>
    </w:p>
    <w:p w14:paraId="375B18EE">
      <w:pPr>
        <w:rPr>
          <w:del w:id="301" w:author="zhangxw" w:date="2026-10-20T16:38:35Z"/>
          <w:lang w:val="ru-RU"/>
        </w:rPr>
      </w:pPr>
      <w:del w:id="302" w:author="zhangxw" w:date="2026-10-20T16:38:35Z">
        <w:r>
          <w:rPr>
            <w:rStyle w:val="23"/>
            <w:lang w:val="ru-RU"/>
          </w:rPr>
          <w:delText>Требования к защите откликов</w:delText>
        </w:r>
      </w:del>
      <w:del w:id="303" w:author="zhangxw" w:date="2026-10-20T16:38:35Z">
        <w:r>
          <w:rPr>
            <w:lang w:val="ru-RU"/>
          </w:rPr>
          <w:delText>: Электронные отклики должны быть защищены паролем.</w:delText>
        </w:r>
      </w:del>
    </w:p>
    <w:p w14:paraId="796406A6">
      <w:pPr>
        <w:pStyle w:val="4"/>
        <w:keepNext w:val="0"/>
        <w:keepLines w:val="0"/>
        <w:adjustRightInd w:val="0"/>
        <w:snapToGrid w:val="0"/>
        <w:spacing w:before="145" w:after="0"/>
        <w:rPr>
          <w:rFonts w:ascii="Times New Roman" w:hAnsi="Times New Roman" w:eastAsia="宋体" w:cs="Times New Roman"/>
          <w:bCs w:val="0"/>
          <w:sz w:val="24"/>
          <w:szCs w:val="24"/>
        </w:rPr>
      </w:pPr>
      <w:r>
        <w:rPr>
          <w:rFonts w:hint="eastAsia" w:ascii="Times New Roman" w:hAnsi="Times New Roman" w:eastAsia="宋体" w:cs="Times New Roman"/>
          <w:bCs w:val="0"/>
          <w:sz w:val="24"/>
          <w:szCs w:val="24"/>
        </w:rPr>
        <w:t>1.</w:t>
      </w:r>
      <w:del w:id="304" w:author="zhangxw" w:date="2026-10-20T16:38:39Z">
        <w:r>
          <w:rPr>
            <w:rFonts w:hint="default" w:ascii="Times New Roman" w:hAnsi="Times New Roman" w:eastAsia="宋体" w:cs="Times New Roman"/>
            <w:bCs w:val="0"/>
            <w:sz w:val="24"/>
            <w:szCs w:val="24"/>
            <w:lang w:val="en-US"/>
          </w:rPr>
          <w:delText>10</w:delText>
        </w:r>
      </w:del>
      <w:ins w:id="305" w:author="zhangxw" w:date="2026-10-20T16:38:39Z">
        <w:r>
          <w:rPr>
            <w:rFonts w:hint="eastAsia" w:ascii="Times New Roman" w:hAnsi="Times New Roman" w:eastAsia="宋体" w:cs="Times New Roman"/>
            <w:bCs w:val="0"/>
            <w:sz w:val="24"/>
            <w:szCs w:val="24"/>
            <w:lang w:val="en-US" w:eastAsia="zh-CN"/>
          </w:rPr>
          <w:t>9</w:t>
        </w:r>
      </w:ins>
      <w:r>
        <w:rPr>
          <w:rFonts w:hint="eastAsia" w:ascii="Times New Roman" w:hAnsi="Times New Roman" w:eastAsia="宋体" w:cs="Times New Roman"/>
          <w:bCs w:val="0"/>
          <w:sz w:val="24"/>
          <w:szCs w:val="24"/>
        </w:rPr>
        <w:t xml:space="preserve"> 报价开启时间：同报价截止时间。</w:t>
      </w:r>
    </w:p>
    <w:p w14:paraId="1FDD5885">
      <w:pPr>
        <w:rPr>
          <w:lang w:val="ru-RU"/>
        </w:rPr>
      </w:pPr>
      <w:r>
        <w:rPr>
          <w:b/>
          <w:bCs/>
          <w:lang w:val="ru-RU"/>
        </w:rPr>
        <w:t>Время открытия предложений</w:t>
      </w:r>
      <w:r>
        <w:rPr>
          <w:lang w:val="ru-RU"/>
        </w:rPr>
        <w:t>: Совпадает с временем окончания подачи предложений.</w:t>
      </w:r>
    </w:p>
    <w:p w14:paraId="66547A10">
      <w:pPr>
        <w:pStyle w:val="4"/>
        <w:keepNext w:val="0"/>
        <w:keepLines w:val="0"/>
        <w:adjustRightInd w:val="0"/>
        <w:snapToGrid w:val="0"/>
        <w:spacing w:before="145" w:after="0"/>
        <w:rPr>
          <w:rFonts w:ascii="Times New Roman" w:hAnsi="Times New Roman" w:eastAsia="宋体" w:cs="Times New Roman"/>
          <w:bCs w:val="0"/>
          <w:sz w:val="24"/>
          <w:szCs w:val="24"/>
        </w:rPr>
      </w:pPr>
      <w:r>
        <w:rPr>
          <w:rFonts w:hint="eastAsia" w:ascii="Times New Roman" w:hAnsi="Times New Roman" w:eastAsia="宋体" w:cs="Times New Roman"/>
          <w:bCs w:val="0"/>
          <w:sz w:val="24"/>
          <w:szCs w:val="24"/>
        </w:rPr>
        <w:t>1.11 报价开启地点：线上。</w:t>
      </w:r>
    </w:p>
    <w:p w14:paraId="4BA2E0CD">
      <w:r>
        <w:rPr>
          <w:rStyle w:val="23"/>
        </w:rPr>
        <w:t>Место открытия предложений</w:t>
      </w:r>
      <w:r>
        <w:t>: Онлайн.</w:t>
      </w:r>
    </w:p>
    <w:p w14:paraId="543E1FB9">
      <w:pPr>
        <w:pStyle w:val="4"/>
        <w:keepNext w:val="0"/>
        <w:keepLines w:val="0"/>
        <w:adjustRightInd w:val="0"/>
        <w:snapToGrid w:val="0"/>
        <w:spacing w:before="145" w:after="0"/>
        <w:rPr>
          <w:rFonts w:asciiTheme="minorEastAsia" w:hAnsiTheme="minorEastAsia" w:eastAsiaTheme="minorEastAsia" w:cstheme="minorEastAsia"/>
          <w:bCs w:val="0"/>
          <w:szCs w:val="28"/>
        </w:rPr>
      </w:pPr>
      <w:r>
        <w:rPr>
          <w:rFonts w:hint="eastAsia" w:ascii="Times New Roman" w:hAnsi="Times New Roman" w:eastAsia="宋体" w:cs="Times New Roman"/>
          <w:bCs w:val="0"/>
          <w:sz w:val="24"/>
          <w:szCs w:val="24"/>
        </w:rPr>
        <w:t xml:space="preserve">1.12 </w:t>
      </w:r>
      <w:r>
        <w:rPr>
          <w:rFonts w:hint="eastAsia" w:asciiTheme="minorEastAsia" w:hAnsiTheme="minorEastAsia" w:eastAsiaTheme="minorEastAsia" w:cstheme="minorEastAsia"/>
          <w:bCs w:val="0"/>
          <w:szCs w:val="28"/>
        </w:rPr>
        <w:t>响应文件的编制：</w:t>
      </w:r>
    </w:p>
    <w:p w14:paraId="18662D37">
      <w:r>
        <w:rPr>
          <w:b/>
          <w:bCs/>
        </w:rPr>
        <w:t>Подготовка откликов</w:t>
      </w:r>
      <w:r>
        <w:t>:</w:t>
      </w:r>
    </w:p>
    <w:p w14:paraId="4B1A2B5A">
      <w:pPr>
        <w:pStyle w:val="4"/>
        <w:keepNext w:val="0"/>
        <w:keepLines w:val="0"/>
        <w:adjustRightInd w:val="0"/>
        <w:snapToGrid w:val="0"/>
        <w:spacing w:before="145" w:after="0"/>
        <w:rPr>
          <w:rFonts w:hint="eastAsia" w:ascii="Times New Roman" w:hAnsi="Times New Roman" w:eastAsia="宋体" w:cs="Times New Roman"/>
          <w:bCs w:val="0"/>
          <w:sz w:val="24"/>
          <w:szCs w:val="24"/>
        </w:rPr>
      </w:pPr>
      <w:r>
        <w:rPr>
          <w:rFonts w:hint="eastAsia" w:ascii="Times New Roman" w:hAnsi="Times New Roman" w:eastAsia="宋体" w:cs="Times New Roman"/>
          <w:bCs w:val="0"/>
          <w:sz w:val="24"/>
          <w:szCs w:val="24"/>
          <w:lang w:eastAsia="zh-CN"/>
        </w:rPr>
        <w:t>（</w:t>
      </w:r>
      <w:r>
        <w:rPr>
          <w:rFonts w:hint="eastAsia" w:ascii="Times New Roman" w:hAnsi="Times New Roman" w:eastAsia="宋体" w:cs="Times New Roman"/>
          <w:bCs w:val="0"/>
          <w:sz w:val="24"/>
          <w:szCs w:val="24"/>
          <w:lang w:val="en-US" w:eastAsia="zh-CN"/>
        </w:rPr>
        <w:t>1）</w:t>
      </w:r>
      <w:r>
        <w:rPr>
          <w:rFonts w:hint="eastAsia" w:ascii="Times New Roman" w:hAnsi="Times New Roman" w:eastAsia="宋体" w:cs="Times New Roman"/>
          <w:bCs w:val="0"/>
          <w:sz w:val="24"/>
          <w:szCs w:val="24"/>
        </w:rPr>
        <w:t>响应文件中所有文字或图表等必须清晰可辨，关键内容不可辨认或难以辨认的，评审小组有权以相关响应内容未提供处理。</w:t>
      </w:r>
    </w:p>
    <w:p w14:paraId="06C2C17F">
      <w:pPr>
        <w:rPr>
          <w:lang w:val="ru-RU"/>
        </w:rPr>
      </w:pPr>
      <w:r>
        <w:rPr>
          <w:lang w:val="ru-RU"/>
        </w:rPr>
        <w:tab/>
      </w:r>
      <w:r>
        <w:rPr>
          <w:lang w:val="ru-RU"/>
        </w:rPr>
        <w:t>Все текстовые или графические материалы в отклике должны быть четкими и читаемыми; если ключевая информация неразборчива или трудночитаема, комиссия имеет право считать данную информацию не представленной.</w:t>
      </w:r>
    </w:p>
    <w:p w14:paraId="3BBAC0BC">
      <w:pPr>
        <w:pStyle w:val="11"/>
        <w:rPr>
          <w:bCs/>
          <w:sz w:val="20"/>
          <w:lang w:val="ru-RU"/>
        </w:rPr>
      </w:pPr>
      <w:r>
        <w:rPr>
          <w:rFonts w:hint="eastAsia"/>
          <w:sz w:val="24"/>
          <w:szCs w:val="24"/>
        </w:rPr>
        <w:t>（2）按照采购文件“第五章 供应商响应文件格式”要求编制</w:t>
      </w:r>
      <w:r>
        <w:rPr>
          <w:rFonts w:hint="eastAsia" w:ascii="Times New Roman" w:hAnsi="Times New Roman" w:cs="Times New Roman"/>
          <w:sz w:val="24"/>
          <w:szCs w:val="24"/>
        </w:rPr>
        <w:t>，如有必要，可以增加附页，作为响应文件的组成部分。</w:t>
      </w:r>
      <w:r>
        <w:rPr>
          <w:rFonts w:ascii="Times New Roman" w:hAnsi="Times New Roman" w:eastAsia="宋体" w:cs="Times New Roman"/>
          <w:kern w:val="2"/>
          <w:sz w:val="21"/>
          <w:szCs w:val="22"/>
          <w:lang w:val="ru-RU" w:eastAsia="zh-CN" w:bidi="ar-SA"/>
        </w:rPr>
        <w:t>Отклик должен быть подготовлен в соответствии с требованиями Глава 5 "Формат отклика поставщика" закупочных документов; при необходимости можно добавить дополнительные страницы, которые будут частью отклика.</w:t>
      </w:r>
    </w:p>
    <w:p w14:paraId="554E958F">
      <w:pPr>
        <w:pStyle w:val="4"/>
        <w:keepNext w:val="0"/>
        <w:keepLines w:val="0"/>
        <w:adjustRightInd w:val="0"/>
        <w:snapToGrid w:val="0"/>
        <w:spacing w:before="145" w:after="0"/>
        <w:rPr>
          <w:rFonts w:ascii="Times New Roman" w:hAnsi="Times New Roman" w:cs="Times New Roman" w:eastAsiaTheme="minorEastAsia"/>
          <w:szCs w:val="24"/>
          <w:lang w:val="ru-RU"/>
        </w:rPr>
      </w:pPr>
      <w:r>
        <w:rPr>
          <w:rFonts w:hint="eastAsia" w:asciiTheme="minorEastAsia" w:hAnsiTheme="minorEastAsia" w:eastAsiaTheme="minorEastAsia" w:cstheme="minorEastAsia"/>
          <w:bCs w:val="0"/>
          <w:szCs w:val="28"/>
        </w:rPr>
        <w:t>（3）</w:t>
      </w:r>
      <w:r>
        <w:rPr>
          <w:rFonts w:hint="eastAsia" w:ascii="Times New Roman" w:hAnsi="Times New Roman" w:eastAsia="宋体" w:cs="Times New Roman"/>
          <w:bCs w:val="0"/>
          <w:kern w:val="2"/>
          <w:sz w:val="24"/>
          <w:szCs w:val="24"/>
          <w:lang w:val="en-US" w:eastAsia="zh-CN" w:bidi="ar-SA"/>
        </w:rPr>
        <w:t xml:space="preserve"> 以上所有文件对同一响应内容的描述必须相同，否则，评审小组不对因此导致的评审偏差负责。</w:t>
      </w:r>
      <w:r>
        <w:rPr>
          <w:rFonts w:ascii="Times New Roman" w:hAnsi="Times New Roman" w:eastAsia="宋体" w:cs="Times New Roman"/>
          <w:bCs w:val="0"/>
          <w:kern w:val="2"/>
          <w:sz w:val="21"/>
          <w:szCs w:val="22"/>
          <w:lang w:val="ru-RU" w:eastAsia="zh-CN" w:bidi="ar-SA"/>
        </w:rPr>
        <w:t>Все документы, относящиеся к одному отклику, должны быть согласованы, если они не совпадают, комиссия не несет ответственности за возможные расхождения в оценке.</w:t>
      </w:r>
    </w:p>
    <w:p w14:paraId="634B788E">
      <w:pPr>
        <w:adjustRightInd w:val="0"/>
        <w:snapToGrid w:val="0"/>
        <w:spacing w:after="0" w:line="360" w:lineRule="auto"/>
        <w:rPr>
          <w:rFonts w:eastAsiaTheme="minorEastAsia"/>
          <w:szCs w:val="24"/>
          <w:lang w:val="ru-RU"/>
        </w:rPr>
      </w:pPr>
      <w:r>
        <w:rPr>
          <w:rFonts w:hint="eastAsia" w:ascii="Times New Roman" w:hAnsi="Times New Roman" w:eastAsia="宋体" w:cs="Times New Roman"/>
          <w:bCs w:val="0"/>
          <w:kern w:val="2"/>
          <w:sz w:val="24"/>
          <w:szCs w:val="24"/>
          <w:lang w:val="en-US" w:eastAsia="zh-CN" w:bidi="ar-SA"/>
        </w:rPr>
        <w:t>（4）响应文件在满足采购文件实质性要求的基础上，可以提出比采购文件要求更有利于采购人的承诺。</w:t>
      </w:r>
      <w:r>
        <w:rPr>
          <w:rFonts w:ascii="Times New Roman" w:hAnsi="Times New Roman" w:eastAsia="宋体" w:cs="Times New Roman"/>
          <w:bCs w:val="0"/>
          <w:kern w:val="2"/>
          <w:sz w:val="21"/>
          <w:szCs w:val="22"/>
          <w:lang w:val="ru-RU" w:eastAsia="zh-CN" w:bidi="ar-SA"/>
        </w:rPr>
        <w:t>Отклики могут содержать предложения, которые более выгодны для заказчика, чем требования закупочных документов.</w:t>
      </w:r>
    </w:p>
    <w:p w14:paraId="1086A32E">
      <w:pPr>
        <w:pStyle w:val="11"/>
        <w:jc w:val="both"/>
        <w:rPr>
          <w:bCs/>
          <w:sz w:val="20"/>
          <w:lang w:val="ru-RU"/>
        </w:rPr>
      </w:pPr>
      <w:r>
        <w:rPr>
          <w:rFonts w:hint="eastAsia" w:ascii="Times New Roman" w:hAnsi="Times New Roman" w:eastAsia="宋体" w:cs="Times New Roman"/>
          <w:bCs w:val="0"/>
          <w:kern w:val="2"/>
          <w:sz w:val="24"/>
          <w:szCs w:val="24"/>
          <w:lang w:val="en-US" w:eastAsia="zh-CN" w:bidi="ar-SA"/>
        </w:rPr>
        <w:t>（5）供应商所递交的响应文件 (包括有关资料、澄清) 应真实可信，不存在虚假 (包括隐瞒) 信息，否则按废标处理。合同签订后，发现供应商存在此情况时，采购人有权终止合同，相应责任及损失由供应商承担。</w:t>
      </w:r>
      <w:r>
        <w:rPr>
          <w:rFonts w:ascii="Times New Roman" w:hAnsi="Times New Roman" w:eastAsia="宋体" w:cs="Times New Roman"/>
          <w:bCs w:val="0"/>
          <w:kern w:val="2"/>
          <w:sz w:val="21"/>
          <w:szCs w:val="22"/>
          <w:lang w:val="ru-RU" w:eastAsia="zh-CN" w:bidi="ar-SA"/>
        </w:rPr>
        <w:t>Поставщик должен подать достоверные и правдивые отклики (включая сопроводительные документы и разъяснения); если информация окажется ложной (включая сокрытие фактов), отклик будет отклонен. После подписания контракта заказчик имеет право его расторгнуть, а поставщик несет ответственность за убытки и ущерб.</w:t>
      </w:r>
    </w:p>
    <w:p w14:paraId="2313472F">
      <w:pPr>
        <w:pStyle w:val="4"/>
        <w:keepNext w:val="0"/>
        <w:keepLines w:val="0"/>
        <w:adjustRightInd w:val="0"/>
        <w:snapToGrid w:val="0"/>
        <w:spacing w:before="145" w:after="0"/>
        <w:rPr>
          <w:rFonts w:ascii="Times New Roman" w:hAnsi="Times New Roman" w:eastAsia="宋体" w:cs="Times New Roman"/>
          <w:bCs w:val="0"/>
          <w:sz w:val="24"/>
          <w:szCs w:val="24"/>
          <w:lang w:val="ru-RU"/>
        </w:rPr>
      </w:pPr>
      <w:r>
        <w:rPr>
          <w:rFonts w:hint="eastAsia" w:ascii="Times New Roman" w:hAnsi="Times New Roman" w:eastAsia="宋体" w:cs="Times New Roman"/>
          <w:bCs w:val="0"/>
          <w:sz w:val="24"/>
          <w:szCs w:val="24"/>
        </w:rPr>
        <w:t>1.13异议提出与受理：详见采购公告。</w:t>
      </w:r>
      <w:r>
        <w:rPr>
          <w:rFonts w:ascii="Times New Roman" w:hAnsi="Times New Roman" w:eastAsia="宋体" w:cs="Times New Roman"/>
          <w:b/>
          <w:bCs w:val="0"/>
          <w:sz w:val="24"/>
          <w:szCs w:val="24"/>
          <w:lang w:val="ru-RU"/>
        </w:rPr>
        <w:t>Возражения и их принятие</w:t>
      </w:r>
      <w:r>
        <w:rPr>
          <w:rFonts w:ascii="Times New Roman" w:hAnsi="Times New Roman" w:eastAsia="宋体" w:cs="Times New Roman"/>
          <w:bCs w:val="0"/>
          <w:sz w:val="24"/>
          <w:szCs w:val="24"/>
          <w:lang w:val="ru-RU"/>
        </w:rPr>
        <w:t>: См. объявление о закупке.</w:t>
      </w:r>
    </w:p>
    <w:p w14:paraId="02D7904F">
      <w:pPr>
        <w:adjustRightInd w:val="0"/>
        <w:snapToGrid w:val="0"/>
        <w:spacing w:after="0" w:line="360" w:lineRule="auto"/>
        <w:rPr>
          <w:sz w:val="24"/>
          <w:szCs w:val="24"/>
          <w:lang w:val="ru-RU"/>
        </w:rPr>
      </w:pPr>
      <w:r>
        <w:rPr>
          <w:rFonts w:hint="eastAsia" w:ascii="Times New Roman" w:hAnsi="Times New Roman" w:eastAsia="宋体" w:cs="Times New Roman"/>
          <w:bCs w:val="0"/>
          <w:sz w:val="24"/>
          <w:szCs w:val="24"/>
        </w:rPr>
        <w:t>1.14 开标时间和地点：详见采购公告。</w:t>
      </w:r>
      <w:r>
        <w:rPr>
          <w:b/>
          <w:bCs/>
          <w:sz w:val="24"/>
          <w:szCs w:val="24"/>
          <w:lang w:val="ru-RU"/>
        </w:rPr>
        <w:t>Время и место вскрытия предложений</w:t>
      </w:r>
      <w:r>
        <w:rPr>
          <w:sz w:val="24"/>
          <w:szCs w:val="24"/>
          <w:lang w:val="ru-RU"/>
        </w:rPr>
        <w:t>: См. объявление о закупке.</w:t>
      </w:r>
    </w:p>
    <w:p w14:paraId="238BA4A4">
      <w:pPr>
        <w:pStyle w:val="4"/>
        <w:keepNext w:val="0"/>
        <w:keepLines w:val="0"/>
        <w:adjustRightInd w:val="0"/>
        <w:snapToGrid w:val="0"/>
        <w:spacing w:before="145" w:after="0"/>
        <w:rPr>
          <w:rFonts w:ascii="Times New Roman" w:hAnsi="Times New Roman" w:eastAsia="宋体" w:cs="Times New Roman"/>
          <w:bCs w:val="0"/>
          <w:sz w:val="24"/>
          <w:szCs w:val="24"/>
        </w:rPr>
      </w:pPr>
      <w:r>
        <w:rPr>
          <w:rFonts w:hint="eastAsia" w:ascii="Times New Roman" w:hAnsi="Times New Roman" w:eastAsia="宋体" w:cs="Times New Roman"/>
          <w:bCs w:val="0"/>
          <w:sz w:val="24"/>
          <w:szCs w:val="24"/>
        </w:rPr>
        <w:t>1.15 评审由采购人依法组建的评审小组负责。评审小组按照</w:t>
      </w:r>
      <w:r>
        <w:rPr>
          <w:rFonts w:hint="eastAsia" w:asciiTheme="minorEastAsia" w:hAnsiTheme="minorEastAsia" w:eastAsiaTheme="minorEastAsia" w:cstheme="minorEastAsia"/>
          <w:kern w:val="0"/>
          <w:sz w:val="24"/>
          <w:szCs w:val="24"/>
          <w:highlight w:val="none"/>
        </w:rPr>
        <w:t>采购人</w:t>
      </w:r>
      <w:r>
        <w:rPr>
          <w:rFonts w:hint="eastAsia" w:ascii="Times New Roman" w:hAnsi="Times New Roman" w:eastAsia="宋体" w:cs="Times New Roman"/>
          <w:bCs w:val="0"/>
          <w:sz w:val="24"/>
          <w:szCs w:val="24"/>
        </w:rPr>
        <w:t>相关制度组建。</w:t>
      </w:r>
      <w:r>
        <w:rPr>
          <w:b/>
          <w:bCs/>
          <w:sz w:val="24"/>
          <w:szCs w:val="24"/>
          <w:lang w:val="ru-RU"/>
        </w:rPr>
        <w:t>Оценка предложений</w:t>
      </w:r>
      <w:r>
        <w:rPr>
          <w:sz w:val="24"/>
          <w:szCs w:val="24"/>
          <w:lang w:val="ru-RU"/>
        </w:rPr>
        <w:t xml:space="preserve"> будет проводиться комиссией, созданной заказчиком в соответствии с законодательством.</w:t>
      </w:r>
    </w:p>
    <w:p w14:paraId="27199E35">
      <w:pPr>
        <w:pStyle w:val="4"/>
        <w:keepNext w:val="0"/>
        <w:keepLines w:val="0"/>
        <w:adjustRightInd w:val="0"/>
        <w:snapToGrid w:val="0"/>
        <w:spacing w:before="145" w:after="0"/>
        <w:rPr>
          <w:rFonts w:ascii="Times New Roman" w:hAnsi="Times New Roman" w:eastAsia="宋体" w:cs="Times New Roman"/>
          <w:bCs w:val="0"/>
          <w:sz w:val="24"/>
          <w:szCs w:val="24"/>
        </w:rPr>
      </w:pPr>
      <w:r>
        <w:rPr>
          <w:rFonts w:hint="eastAsia" w:ascii="Times New Roman" w:hAnsi="Times New Roman" w:eastAsia="宋体" w:cs="Times New Roman"/>
          <w:bCs w:val="0"/>
          <w:sz w:val="24"/>
          <w:szCs w:val="24"/>
        </w:rPr>
        <w:t>1.16 评审活动遵循公平、公正、科学和择优的原则。</w:t>
      </w:r>
      <w:r>
        <w:rPr>
          <w:b/>
          <w:bCs/>
          <w:sz w:val="24"/>
          <w:szCs w:val="24"/>
          <w:lang w:val="ru-RU"/>
        </w:rPr>
        <w:t>Оценка</w:t>
      </w:r>
      <w:r>
        <w:rPr>
          <w:sz w:val="24"/>
          <w:szCs w:val="24"/>
          <w:lang w:val="ru-RU"/>
        </w:rPr>
        <w:t xml:space="preserve"> будет проводиться по принципам честности, справедливости, научности и наилучшего выбора.</w:t>
      </w:r>
    </w:p>
    <w:p w14:paraId="54B3BD97">
      <w:pPr>
        <w:pStyle w:val="4"/>
        <w:keepNext w:val="0"/>
        <w:keepLines w:val="0"/>
        <w:adjustRightInd w:val="0"/>
        <w:snapToGrid w:val="0"/>
        <w:spacing w:before="145" w:after="0"/>
        <w:rPr>
          <w:rFonts w:ascii="Times New Roman" w:hAnsi="Times New Roman" w:eastAsia="宋体" w:cs="Times New Roman"/>
          <w:bCs w:val="0"/>
          <w:sz w:val="24"/>
          <w:szCs w:val="24"/>
        </w:rPr>
      </w:pPr>
      <w:r>
        <w:rPr>
          <w:rFonts w:hint="eastAsia" w:ascii="Times New Roman" w:hAnsi="Times New Roman" w:eastAsia="宋体" w:cs="Times New Roman"/>
          <w:bCs w:val="0"/>
          <w:sz w:val="24"/>
          <w:szCs w:val="24"/>
        </w:rPr>
        <w:t>1.17 评审小组按照第三章“评审办法”规定的方法、评审因素、标准和程序对响应文件进行评审。</w:t>
      </w:r>
      <w:r>
        <w:rPr>
          <w:b/>
          <w:bCs/>
          <w:sz w:val="24"/>
          <w:szCs w:val="24"/>
          <w:lang w:val="ru-RU"/>
        </w:rPr>
        <w:t>Комиссия</w:t>
      </w:r>
      <w:r>
        <w:rPr>
          <w:sz w:val="24"/>
          <w:szCs w:val="24"/>
          <w:lang w:val="ru-RU"/>
        </w:rPr>
        <w:t xml:space="preserve"> будет оценивать отклики согласно методологии, критериям, стандартам и процедурам, изложенным в Главе 3 "Методика оценки".</w:t>
      </w:r>
    </w:p>
    <w:p w14:paraId="17501121">
      <w:pPr>
        <w:adjustRightInd w:val="0"/>
        <w:snapToGrid w:val="0"/>
        <w:spacing w:after="0" w:line="360" w:lineRule="auto"/>
        <w:rPr>
          <w:sz w:val="24"/>
          <w:szCs w:val="24"/>
          <w:lang w:val="ru-RU"/>
        </w:rPr>
      </w:pPr>
      <w:r>
        <w:rPr>
          <w:rFonts w:hint="eastAsia" w:ascii="Times New Roman" w:hAnsi="Times New Roman" w:eastAsia="宋体" w:cs="Times New Roman"/>
          <w:bCs w:val="0"/>
          <w:sz w:val="24"/>
          <w:szCs w:val="24"/>
        </w:rPr>
        <w:t>1.18 评审完成后，评审小组应当向采购人提交书面评审报告和成交候选人名单。</w:t>
      </w:r>
      <w:r>
        <w:rPr>
          <w:b/>
          <w:bCs/>
          <w:sz w:val="24"/>
          <w:szCs w:val="24"/>
          <w:lang w:val="ru-RU"/>
        </w:rPr>
        <w:t>После завершения оценки</w:t>
      </w:r>
      <w:r>
        <w:rPr>
          <w:sz w:val="24"/>
          <w:szCs w:val="24"/>
          <w:lang w:val="ru-RU"/>
        </w:rPr>
        <w:t xml:space="preserve"> комиссия должна предоставить заказчику письменный отчет об оценке и список предварительных победителей.</w:t>
      </w:r>
    </w:p>
    <w:p w14:paraId="61F2CE72">
      <w:pPr>
        <w:adjustRightInd w:val="0"/>
        <w:snapToGrid w:val="0"/>
        <w:spacing w:after="0" w:line="360" w:lineRule="auto"/>
        <w:rPr>
          <w:sz w:val="24"/>
          <w:szCs w:val="24"/>
          <w:lang w:val="ru-RU"/>
        </w:rPr>
      </w:pPr>
      <w:r>
        <w:rPr>
          <w:rFonts w:hint="eastAsia" w:ascii="Times New Roman" w:hAnsi="Times New Roman" w:eastAsia="宋体" w:cs="Times New Roman"/>
          <w:bCs w:val="0"/>
          <w:sz w:val="24"/>
          <w:szCs w:val="24"/>
        </w:rPr>
        <w:t>1.19 评审小组推荐预成交供应商的个数：1个。</w:t>
      </w:r>
      <w:r>
        <w:rPr>
          <w:b/>
          <w:bCs/>
          <w:sz w:val="24"/>
          <w:szCs w:val="24"/>
          <w:lang w:val="ru-RU"/>
        </w:rPr>
        <w:t>Количество рекомендованных для заключения контракта поставщиков</w:t>
      </w:r>
      <w:r>
        <w:rPr>
          <w:sz w:val="24"/>
          <w:szCs w:val="24"/>
          <w:lang w:val="ru-RU"/>
        </w:rPr>
        <w:t>: 1.</w:t>
      </w:r>
    </w:p>
    <w:p w14:paraId="19C9A92F">
      <w:pPr>
        <w:adjustRightInd w:val="0"/>
        <w:snapToGrid w:val="0"/>
        <w:spacing w:after="0" w:line="360" w:lineRule="auto"/>
        <w:rPr>
          <w:sz w:val="24"/>
          <w:szCs w:val="24"/>
          <w:lang w:val="ru-RU"/>
        </w:rPr>
      </w:pPr>
      <w:r>
        <w:rPr>
          <w:rFonts w:hint="eastAsia" w:ascii="Times New Roman" w:hAnsi="Times New Roman" w:eastAsia="宋体" w:cs="Times New Roman"/>
          <w:bCs w:val="0"/>
          <w:sz w:val="24"/>
          <w:szCs w:val="24"/>
        </w:rPr>
        <w:t>1.20 成交候选人公示：采购人将以书面形式将成交候选人情况通知所有参与供应商。</w:t>
      </w:r>
      <w:r>
        <w:rPr>
          <w:b/>
          <w:bCs/>
          <w:sz w:val="24"/>
          <w:szCs w:val="24"/>
          <w:lang w:val="ru-RU"/>
        </w:rPr>
        <w:t>Объявление победителей</w:t>
      </w:r>
      <w:r>
        <w:rPr>
          <w:sz w:val="24"/>
          <w:szCs w:val="24"/>
          <w:lang w:val="ru-RU"/>
        </w:rPr>
        <w:t>: Заказчик уведомит всех участников тендера о победителях в письменной форме.</w:t>
      </w:r>
    </w:p>
    <w:p w14:paraId="4D0DA5AB">
      <w:pPr>
        <w:adjustRightInd w:val="0"/>
        <w:snapToGrid w:val="0"/>
        <w:spacing w:after="0" w:line="360" w:lineRule="auto"/>
        <w:rPr>
          <w:sz w:val="24"/>
          <w:szCs w:val="24"/>
        </w:rPr>
      </w:pPr>
      <w:r>
        <w:rPr>
          <w:rFonts w:hint="eastAsia" w:ascii="Times New Roman" w:hAnsi="Times New Roman" w:eastAsia="宋体" w:cs="Times New Roman"/>
          <w:bCs w:val="0"/>
          <w:sz w:val="24"/>
          <w:szCs w:val="24"/>
        </w:rPr>
        <w:t>1.21 评审结果异议：供应商或者其他利害关系人对评审结果有异议的，应当在成交候选人公示期间提出。采购人将在收到异议之日起3 日内作出答复；作出答复前，将暂停招标响应活动。</w:t>
      </w:r>
      <w:r>
        <w:rPr>
          <w:b/>
          <w:bCs/>
          <w:sz w:val="24"/>
          <w:szCs w:val="24"/>
          <w:lang w:val="ru-RU"/>
        </w:rPr>
        <w:t>Возражения против результатов оценки</w:t>
      </w:r>
      <w:r>
        <w:rPr>
          <w:sz w:val="24"/>
          <w:szCs w:val="24"/>
          <w:lang w:val="ru-RU"/>
        </w:rPr>
        <w:t xml:space="preserve">: Поставщики или другие заинтересованные стороны, которые имеют возражения против результатов оценки, должны подать их в период опубликования списка предварительных победителей. Заказчик должен ответить на возражение в течение 3 дней с момента получения. </w:t>
      </w:r>
      <w:r>
        <w:rPr>
          <w:sz w:val="24"/>
          <w:szCs w:val="24"/>
        </w:rPr>
        <w:t>До ответа заказчик приостанавливает все действия по тендеру.</w:t>
      </w:r>
    </w:p>
    <w:p w14:paraId="0349F905">
      <w:pPr>
        <w:adjustRightInd w:val="0"/>
        <w:snapToGrid w:val="0"/>
        <w:spacing w:after="0" w:line="360" w:lineRule="auto"/>
        <w:rPr>
          <w:sz w:val="24"/>
          <w:szCs w:val="24"/>
          <w:lang w:val="ru-RU"/>
        </w:rPr>
      </w:pPr>
      <w:r>
        <w:rPr>
          <w:rFonts w:hint="eastAsia" w:ascii="Times New Roman" w:hAnsi="Times New Roman" w:eastAsia="宋体" w:cs="Times New Roman"/>
          <w:bCs w:val="0"/>
          <w:sz w:val="24"/>
          <w:szCs w:val="24"/>
        </w:rPr>
        <w:t>1.22 采购人通过邮件向成交人发出成交通知书。</w:t>
      </w:r>
      <w:r>
        <w:rPr>
          <w:b/>
          <w:bCs/>
          <w:sz w:val="24"/>
          <w:szCs w:val="24"/>
          <w:lang w:val="ru-RU"/>
        </w:rPr>
        <w:t>Уведомление о победе</w:t>
      </w:r>
      <w:r>
        <w:rPr>
          <w:sz w:val="24"/>
          <w:szCs w:val="24"/>
          <w:lang w:val="ru-RU"/>
        </w:rPr>
        <w:t xml:space="preserve"> будет направлено победителю по электронной почте.</w:t>
      </w:r>
    </w:p>
    <w:p w14:paraId="2E99050E">
      <w:pPr>
        <w:adjustRightInd w:val="0"/>
        <w:snapToGrid w:val="0"/>
        <w:spacing w:after="0" w:line="360" w:lineRule="auto"/>
        <w:rPr>
          <w:del w:id="306" w:author="zhangxw" w:date="2026-10-20T16:40:40Z"/>
          <w:szCs w:val="24"/>
        </w:rPr>
      </w:pPr>
      <w:del w:id="307" w:author="zhangxw" w:date="2026-10-20T16:40:40Z">
        <w:r>
          <w:rPr>
            <w:rFonts w:hint="eastAsia" w:ascii="Times New Roman" w:hAnsi="Times New Roman" w:eastAsia="宋体" w:cs="Times New Roman"/>
            <w:bCs w:val="0"/>
            <w:sz w:val="24"/>
            <w:szCs w:val="24"/>
          </w:rPr>
          <w:delText>1.23 采购人和成交人应当在成交通知书发出之日起30 日内，根据采购文件和成交人的响应文件订立书面合同。成交人无正当理由拒签合同，在签订合同时向采购人提出附加条件，或者不按照采购文件要求提交履约保证金（如有）的，采购人有权取消其成交资格，其响应保证金（如有）不予退还；给采购人造成的损失，成交人还应当对予以赔偿。</w:delText>
        </w:r>
      </w:del>
      <w:del w:id="308" w:author="zhangxw" w:date="2026-10-20T16:40:40Z">
        <w:r>
          <w:rPr>
            <w:b/>
            <w:bCs/>
            <w:szCs w:val="24"/>
            <w:lang w:val="ru-RU"/>
          </w:rPr>
          <w:delText>Подписание контракта</w:delText>
        </w:r>
      </w:del>
      <w:del w:id="309" w:author="zhangxw" w:date="2026-10-20T16:40:40Z">
        <w:r>
          <w:rPr>
            <w:szCs w:val="24"/>
            <w:lang w:val="ru-RU"/>
          </w:rPr>
          <w:delText xml:space="preserve">: Заказчик и победитель должны подписать контракт в течение 30 дней с момента получения уведомления о победе, основываясь на закупочных документах и откликах победителя. Если победитель без уважительной причины отказывается подписать контракт, предъявляет дополнительные условия или не предоставляет гарантии (если они требуются), заказчик имеет право аннулировать победу, а гарантийный депозит (если имеется) не будет возвращен. </w:delText>
        </w:r>
      </w:del>
      <w:del w:id="310" w:author="zhangxw" w:date="2026-10-20T16:40:40Z">
        <w:r>
          <w:rPr>
            <w:szCs w:val="24"/>
          </w:rPr>
          <w:delText>Победитель также обязан компенсировать ущерб, причиненный заказчику.</w:delText>
        </w:r>
      </w:del>
    </w:p>
    <w:p w14:paraId="30E1ED90">
      <w:pPr>
        <w:adjustRightInd w:val="0"/>
        <w:snapToGrid w:val="0"/>
        <w:spacing w:after="0" w:line="360" w:lineRule="auto"/>
        <w:rPr>
          <w:sz w:val="24"/>
          <w:szCs w:val="24"/>
          <w:lang w:val="ru-RU"/>
        </w:rPr>
      </w:pPr>
      <w:r>
        <w:rPr>
          <w:rFonts w:hint="eastAsia" w:ascii="Times New Roman" w:hAnsi="Times New Roman" w:eastAsia="宋体" w:cs="Times New Roman"/>
          <w:bCs w:val="0"/>
          <w:sz w:val="24"/>
          <w:szCs w:val="24"/>
        </w:rPr>
        <w:t>1.2</w:t>
      </w:r>
      <w:del w:id="311" w:author="zhangxw" w:date="2026-10-20T16:40:43Z">
        <w:r>
          <w:rPr>
            <w:rFonts w:hint="default" w:ascii="Times New Roman" w:hAnsi="Times New Roman" w:eastAsia="宋体" w:cs="Times New Roman"/>
            <w:bCs w:val="0"/>
            <w:sz w:val="24"/>
            <w:szCs w:val="24"/>
            <w:lang w:val="en-US"/>
          </w:rPr>
          <w:delText xml:space="preserve">4 </w:delText>
        </w:r>
      </w:del>
      <w:ins w:id="312" w:author="zhangxw" w:date="2026-10-20T16:40:43Z">
        <w:r>
          <w:rPr>
            <w:rFonts w:hint="eastAsia" w:cs="Times New Roman"/>
            <w:bCs w:val="0"/>
            <w:sz w:val="24"/>
            <w:szCs w:val="24"/>
            <w:lang w:val="en-US" w:eastAsia="zh-CN"/>
          </w:rPr>
          <w:t>3</w:t>
        </w:r>
      </w:ins>
      <w:r>
        <w:rPr>
          <w:rFonts w:hint="eastAsia" w:ascii="Times New Roman" w:hAnsi="Times New Roman" w:eastAsia="宋体" w:cs="Times New Roman"/>
          <w:bCs w:val="0"/>
          <w:sz w:val="24"/>
          <w:szCs w:val="24"/>
        </w:rPr>
        <w:t>异议及监督：详见采购公告。</w:t>
      </w:r>
      <w:r>
        <w:rPr>
          <w:b/>
          <w:bCs/>
          <w:sz w:val="24"/>
          <w:szCs w:val="24"/>
          <w:lang w:val="ru-RU"/>
        </w:rPr>
        <w:t>Возражения и надзор</w:t>
      </w:r>
      <w:r>
        <w:rPr>
          <w:sz w:val="24"/>
          <w:szCs w:val="24"/>
          <w:lang w:val="ru-RU"/>
        </w:rPr>
        <w:t>: См. объявление о закупке.</w:t>
      </w:r>
    </w:p>
    <w:p w14:paraId="239C71D4">
      <w:pPr>
        <w:adjustRightInd w:val="0"/>
        <w:snapToGrid w:val="0"/>
        <w:spacing w:after="0" w:line="360" w:lineRule="auto"/>
        <w:rPr>
          <w:sz w:val="24"/>
          <w:szCs w:val="24"/>
        </w:rPr>
      </w:pPr>
      <w:r>
        <w:rPr>
          <w:rFonts w:hint="eastAsia" w:ascii="Times New Roman" w:hAnsi="Times New Roman" w:eastAsia="宋体" w:cs="Times New Roman"/>
          <w:bCs w:val="0"/>
          <w:sz w:val="24"/>
          <w:szCs w:val="24"/>
        </w:rPr>
        <w:t>1.2</w:t>
      </w:r>
      <w:del w:id="313" w:author="zhangxw" w:date="2026-10-20T16:40:47Z">
        <w:r>
          <w:rPr>
            <w:rFonts w:hint="default" w:ascii="Times New Roman" w:hAnsi="Times New Roman" w:eastAsia="宋体" w:cs="Times New Roman"/>
            <w:bCs w:val="0"/>
            <w:sz w:val="24"/>
            <w:szCs w:val="24"/>
            <w:lang w:val="en-US"/>
          </w:rPr>
          <w:delText>5</w:delText>
        </w:r>
      </w:del>
      <w:ins w:id="314" w:author="zhangxw" w:date="2026-10-20T16:40:47Z">
        <w:r>
          <w:rPr>
            <w:rFonts w:hint="eastAsia" w:cs="Times New Roman"/>
            <w:bCs w:val="0"/>
            <w:sz w:val="24"/>
            <w:szCs w:val="24"/>
            <w:lang w:val="en-US" w:eastAsia="zh-CN"/>
          </w:rPr>
          <w:t>4</w:t>
        </w:r>
      </w:ins>
      <w:r>
        <w:rPr>
          <w:rFonts w:hint="eastAsia" w:ascii="Times New Roman" w:hAnsi="Times New Roman" w:eastAsia="宋体" w:cs="Times New Roman"/>
          <w:bCs w:val="0"/>
          <w:sz w:val="24"/>
          <w:szCs w:val="24"/>
        </w:rPr>
        <w:t xml:space="preserve"> 费用承担：潜在供应商准备和参加响应活动发生的费用自理。供应商应承担其标书的准备与递交等所涉及的在响应过程中所发生的一切费用，不论响应结果如何，采购人对响应费用不负任何责任。</w:t>
      </w:r>
      <w:r>
        <w:rPr>
          <w:b/>
          <w:bCs/>
          <w:sz w:val="24"/>
          <w:szCs w:val="24"/>
          <w:lang w:val="ru-RU"/>
        </w:rPr>
        <w:t>Расходы</w:t>
      </w:r>
      <w:r>
        <w:rPr>
          <w:sz w:val="24"/>
          <w:szCs w:val="24"/>
          <w:lang w:val="ru-RU"/>
        </w:rPr>
        <w:t xml:space="preserve">: Поставщики несут все расходы на подготовку и участие в тендере. Поставщик обязан покрыть все расходы, связанные с подготовкой и подачей своего предложения, независимо от результата тендера. </w:t>
      </w:r>
      <w:r>
        <w:rPr>
          <w:sz w:val="24"/>
          <w:szCs w:val="24"/>
        </w:rPr>
        <w:t>Заказчик не несет ответственности за эти расходы.</w:t>
      </w:r>
    </w:p>
    <w:p w14:paraId="1F681167">
      <w:pPr>
        <w:adjustRightInd w:val="0"/>
        <w:snapToGrid w:val="0"/>
        <w:spacing w:after="0" w:line="360" w:lineRule="auto"/>
        <w:rPr>
          <w:del w:id="315" w:author="zhangxw" w:date="2026-10-20T16:40:31Z"/>
          <w:sz w:val="24"/>
          <w:szCs w:val="24"/>
        </w:rPr>
      </w:pPr>
      <w:del w:id="316" w:author="zhangxw" w:date="2026-10-20T16:40:31Z">
        <w:r>
          <w:rPr>
            <w:rFonts w:hint="eastAsia" w:ascii="Times New Roman" w:hAnsi="Times New Roman" w:eastAsia="宋体" w:cs="Times New Roman"/>
            <w:bCs w:val="0"/>
            <w:sz w:val="24"/>
            <w:szCs w:val="24"/>
          </w:rPr>
          <w:delText>1.26 保密：参与响应活动的各方应对采购文件和响应文件中的商业和技术等秘密保密，违者应对由此造成的后果承担法律责任。</w:delText>
        </w:r>
      </w:del>
      <w:del w:id="317" w:author="zhangxw" w:date="2026-10-20T16:40:31Z">
        <w:r>
          <w:rPr>
            <w:b/>
            <w:bCs/>
            <w:sz w:val="24"/>
            <w:szCs w:val="24"/>
            <w:lang w:val="ru-RU"/>
          </w:rPr>
          <w:delText>Конфиденциальность</w:delText>
        </w:r>
      </w:del>
      <w:del w:id="318" w:author="zhangxw" w:date="2026-10-20T16:40:31Z">
        <w:r>
          <w:rPr>
            <w:sz w:val="24"/>
            <w:szCs w:val="24"/>
            <w:lang w:val="ru-RU"/>
          </w:rPr>
          <w:delText xml:space="preserve">: Все стороны, участвующие в тендере, обязаны сохранять коммерческую и техническую конфиденциальность закупочных документов и откликов. </w:delText>
        </w:r>
      </w:del>
      <w:del w:id="319" w:author="zhangxw" w:date="2026-10-20T16:40:31Z">
        <w:r>
          <w:rPr>
            <w:sz w:val="24"/>
            <w:szCs w:val="24"/>
          </w:rPr>
          <w:delText>Нарушители несут ответственность за последствия, связанные с раскрытием информации.</w:delText>
        </w:r>
      </w:del>
    </w:p>
    <w:p w14:paraId="0950C19B">
      <w:pPr>
        <w:adjustRightInd w:val="0"/>
        <w:snapToGrid w:val="0"/>
        <w:spacing w:after="0" w:line="360" w:lineRule="auto"/>
        <w:rPr>
          <w:sz w:val="24"/>
          <w:szCs w:val="24"/>
          <w:lang w:val="ru-RU"/>
        </w:rPr>
      </w:pPr>
      <w:r>
        <w:rPr>
          <w:rFonts w:hint="eastAsia" w:ascii="Times New Roman" w:hAnsi="Times New Roman" w:eastAsia="宋体" w:cs="Times New Roman"/>
          <w:bCs w:val="0"/>
          <w:sz w:val="24"/>
          <w:szCs w:val="24"/>
        </w:rPr>
        <w:t>1.2</w:t>
      </w:r>
      <w:del w:id="320" w:author="zhangxw" w:date="2026-10-20T16:41:29Z">
        <w:r>
          <w:rPr>
            <w:rFonts w:hint="default" w:ascii="Times New Roman" w:hAnsi="Times New Roman" w:eastAsia="宋体" w:cs="Times New Roman"/>
            <w:bCs w:val="0"/>
            <w:sz w:val="24"/>
            <w:szCs w:val="24"/>
            <w:lang w:val="en-US"/>
          </w:rPr>
          <w:delText xml:space="preserve">7 </w:delText>
        </w:r>
      </w:del>
      <w:ins w:id="321" w:author="zhangxw" w:date="2026-10-20T16:41:29Z">
        <w:r>
          <w:rPr>
            <w:rFonts w:hint="eastAsia" w:cs="Times New Roman"/>
            <w:bCs w:val="0"/>
            <w:sz w:val="24"/>
            <w:szCs w:val="24"/>
            <w:lang w:val="en-US" w:eastAsia="zh-CN"/>
          </w:rPr>
          <w:t>5</w:t>
        </w:r>
      </w:ins>
      <w:r>
        <w:rPr>
          <w:rFonts w:hint="eastAsia" w:ascii="Times New Roman" w:hAnsi="Times New Roman" w:eastAsia="宋体" w:cs="Times New Roman"/>
          <w:bCs w:val="0"/>
          <w:sz w:val="24"/>
          <w:szCs w:val="24"/>
        </w:rPr>
        <w:t>语言文字：</w:t>
      </w:r>
      <w:r>
        <w:rPr>
          <w:rFonts w:hint="eastAsia" w:ascii="Times New Roman" w:hAnsi="Times New Roman" w:eastAsia="宋体" w:cs="Times New Roman"/>
          <w:sz w:val="24"/>
          <w:szCs w:val="24"/>
          <w:highlight w:val="none"/>
          <w:lang w:eastAsia="zh-CN"/>
          <w:rPrChange w:id="322" w:author="zhangxw" w:date="2026-10-20T16:39:11Z">
            <w:rPr>
              <w:rFonts w:ascii="宋体" w:hAnsi="宋体" w:eastAsia="宋体" w:cs="宋体"/>
              <w:highlight w:val="none"/>
              <w:lang w:eastAsia="zh-CN"/>
            </w:rPr>
          </w:rPrChange>
        </w:rPr>
        <w:t>本合同使用中、俄对照两种语言文字，如遇两种语言文字有冲突的，以中文为准，纠正俄文翻译</w:t>
      </w:r>
      <w:r>
        <w:rPr>
          <w:rFonts w:hint="eastAsia" w:ascii="Times New Roman" w:hAnsi="Times New Roman" w:eastAsia="宋体" w:cs="Times New Roman"/>
          <w:sz w:val="24"/>
          <w:szCs w:val="24"/>
          <w:highlight w:val="none"/>
          <w:lang w:eastAsia="zh-CN"/>
          <w:rPrChange w:id="323" w:author="zhangxw" w:date="2026-10-20T16:39:11Z">
            <w:rPr>
              <w:rFonts w:hint="eastAsia" w:ascii="宋体" w:hAnsi="宋体" w:eastAsia="宋体" w:cs="Malgun Gothic Semilight"/>
              <w:highlight w:val="none"/>
              <w:lang w:eastAsia="zh-CN"/>
            </w:rPr>
          </w:rPrChange>
        </w:rPr>
        <w:t>。</w:t>
      </w:r>
      <w:r>
        <w:rPr>
          <w:rFonts w:hint="default" w:ascii="Times New Roman" w:hAnsi="Times New Roman" w:eastAsia="宋体" w:cs="Times New Roman"/>
          <w:bCs w:val="0"/>
          <w:sz w:val="24"/>
          <w:szCs w:val="24"/>
        </w:rPr>
        <w:t>Настоящий Контракт составлен на двух языках: китайском и русском. При наличии расхождений между текстами на двух языках приоритет имеет текст на китайском языке.</w:t>
      </w:r>
    </w:p>
    <w:p w14:paraId="323FC18E">
      <w:pPr>
        <w:pStyle w:val="4"/>
        <w:keepNext w:val="0"/>
        <w:keepLines w:val="0"/>
        <w:adjustRightInd w:val="0"/>
        <w:snapToGrid w:val="0"/>
        <w:spacing w:before="145" w:after="0"/>
        <w:rPr>
          <w:rFonts w:ascii="Times New Roman" w:hAnsi="Times New Roman" w:eastAsia="宋体" w:cs="Times New Roman"/>
          <w:bCs w:val="0"/>
          <w:sz w:val="24"/>
          <w:szCs w:val="24"/>
        </w:rPr>
      </w:pPr>
    </w:p>
    <w:p w14:paraId="1509F742">
      <w:pPr>
        <w:pStyle w:val="18"/>
        <w:ind w:firstLine="210"/>
      </w:pPr>
    </w:p>
    <w:p w14:paraId="2493A801">
      <w:pPr>
        <w:pStyle w:val="18"/>
        <w:adjustRightInd w:val="0"/>
        <w:snapToGrid w:val="0"/>
        <w:spacing w:line="360" w:lineRule="auto"/>
        <w:ind w:firstLine="210"/>
      </w:pPr>
    </w:p>
    <w:p w14:paraId="3CAE08FC"/>
    <w:p w14:paraId="50B2D73F">
      <w:pPr>
        <w:pStyle w:val="18"/>
        <w:ind w:firstLine="210"/>
      </w:pPr>
    </w:p>
    <w:p w14:paraId="3E3E972C">
      <w:pPr>
        <w:rPr>
          <w:rFonts w:hint="eastAsia" w:ascii="Microsoft JhengHei" w:hAnsi="Microsoft JhengHei" w:eastAsia="黑体" w:cs="Microsoft JhengHei"/>
          <w:kern w:val="0"/>
          <w:sz w:val="36"/>
        </w:rPr>
      </w:pPr>
      <w:bookmarkStart w:id="19" w:name="_Toc522694204"/>
      <w:bookmarkStart w:id="20" w:name="_Toc14206"/>
      <w:bookmarkStart w:id="21" w:name="_Toc21405"/>
      <w:bookmarkStart w:id="22" w:name="_Toc10911"/>
      <w:bookmarkStart w:id="23" w:name="_Toc523252170"/>
      <w:bookmarkStart w:id="24" w:name="_Toc14048"/>
      <w:bookmarkStart w:id="25" w:name="_Toc3474875"/>
      <w:bookmarkStart w:id="26" w:name="_Toc21158"/>
      <w:bookmarkStart w:id="27" w:name="_Toc6874"/>
      <w:bookmarkStart w:id="28" w:name="_Toc25941"/>
      <w:r>
        <w:rPr>
          <w:rFonts w:hint="eastAsia" w:ascii="Microsoft JhengHei" w:hAnsi="Microsoft JhengHei" w:eastAsia="黑体" w:cs="Microsoft JhengHei"/>
          <w:kern w:val="0"/>
          <w:sz w:val="36"/>
        </w:rPr>
        <w:br w:type="page"/>
      </w:r>
    </w:p>
    <w:p w14:paraId="5FBBF7BA">
      <w:pPr>
        <w:pStyle w:val="2"/>
        <w:keepNext/>
        <w:keepLines/>
        <w:adjustRightInd w:val="0"/>
        <w:snapToGrid w:val="0"/>
        <w:spacing w:before="0" w:after="0" w:line="240" w:lineRule="auto"/>
        <w:ind w:left="0"/>
        <w:jc w:val="center"/>
        <w:rPr>
          <w:rFonts w:ascii="Microsoft JhengHei" w:hAnsi="Microsoft JhengHei" w:eastAsia="黑体" w:cs="Microsoft JhengHei"/>
          <w:b w:val="0"/>
          <w:kern w:val="0"/>
          <w:sz w:val="36"/>
        </w:rPr>
      </w:pPr>
      <w:bookmarkStart w:id="29" w:name="_Toc25740"/>
      <w:r>
        <w:rPr>
          <w:rFonts w:hint="eastAsia" w:ascii="Microsoft JhengHei" w:hAnsi="Microsoft JhengHei" w:eastAsia="黑体" w:cs="Microsoft JhengHei"/>
          <w:b w:val="0"/>
          <w:kern w:val="0"/>
          <w:sz w:val="36"/>
        </w:rPr>
        <w:t>第三章 评审办法(经评审的最低价法)</w:t>
      </w:r>
      <w:bookmarkEnd w:id="19"/>
      <w:bookmarkEnd w:id="20"/>
      <w:bookmarkEnd w:id="21"/>
      <w:bookmarkEnd w:id="22"/>
      <w:bookmarkEnd w:id="23"/>
      <w:bookmarkEnd w:id="24"/>
      <w:bookmarkEnd w:id="25"/>
      <w:bookmarkEnd w:id="26"/>
      <w:bookmarkEnd w:id="27"/>
      <w:bookmarkEnd w:id="28"/>
      <w:bookmarkEnd w:id="29"/>
      <w:r>
        <w:t>Методика оценки (метод минимальной цены после оценки)</w:t>
      </w:r>
    </w:p>
    <w:p w14:paraId="2460F795">
      <w:pPr>
        <w:pStyle w:val="3"/>
        <w:spacing w:before="120"/>
        <w:jc w:val="center"/>
      </w:pPr>
      <w:bookmarkStart w:id="30" w:name="_Toc27654"/>
      <w:bookmarkStart w:id="31" w:name="_Toc3474876"/>
      <w:bookmarkStart w:id="32" w:name="_Toc19905"/>
      <w:bookmarkStart w:id="33" w:name="_Toc523252171"/>
      <w:bookmarkStart w:id="34" w:name="_Toc30583"/>
      <w:bookmarkStart w:id="35" w:name="_Toc6680"/>
      <w:bookmarkStart w:id="36" w:name="_Toc14573"/>
      <w:bookmarkStart w:id="37" w:name="_Toc27225"/>
      <w:bookmarkStart w:id="38" w:name="_Toc15637"/>
      <w:r>
        <w:t>评审办法前附表</w:t>
      </w:r>
      <w:bookmarkEnd w:id="30"/>
      <w:bookmarkEnd w:id="31"/>
      <w:bookmarkEnd w:id="32"/>
      <w:bookmarkEnd w:id="33"/>
      <w:bookmarkEnd w:id="34"/>
      <w:bookmarkEnd w:id="35"/>
      <w:bookmarkEnd w:id="36"/>
      <w:bookmarkEnd w:id="37"/>
      <w:bookmarkEnd w:id="38"/>
      <w:r>
        <w:rPr>
          <w:szCs w:val="18"/>
        </w:rPr>
        <w:t>П</w:t>
      </w:r>
      <w:r>
        <w:rPr>
          <w:rFonts w:hint="default" w:ascii="Times New Roman" w:hAnsi="Times New Roman" w:cs="Times New Roman"/>
          <w:szCs w:val="18"/>
        </w:rPr>
        <w:t>риложение к методике оценки</w:t>
      </w:r>
    </w:p>
    <w:tbl>
      <w:tblPr>
        <w:tblStyle w:val="20"/>
        <w:tblW w:w="9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2407"/>
        <w:gridCol w:w="1715"/>
        <w:gridCol w:w="4129"/>
      </w:tblGrid>
      <w:tr w14:paraId="04784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blHeader/>
        </w:trPr>
        <w:tc>
          <w:tcPr>
            <w:tcW w:w="832" w:type="dxa"/>
            <w:tcMar>
              <w:left w:w="28" w:type="dxa"/>
              <w:right w:w="28" w:type="dxa"/>
            </w:tcMar>
            <w:vAlign w:val="center"/>
          </w:tcPr>
          <w:p w14:paraId="169F760B">
            <w:pPr>
              <w:pStyle w:val="11"/>
              <w:rPr>
                <w:szCs w:val="18"/>
                <w:lang w:bidi="en-US"/>
              </w:rPr>
            </w:pPr>
            <w:r>
              <w:rPr>
                <w:rFonts w:hint="eastAsia"/>
                <w:szCs w:val="18"/>
                <w:lang w:bidi="en-US"/>
              </w:rPr>
              <w:t>条款号</w:t>
            </w:r>
          </w:p>
        </w:tc>
        <w:tc>
          <w:tcPr>
            <w:tcW w:w="2407" w:type="dxa"/>
            <w:tcMar>
              <w:left w:w="28" w:type="dxa"/>
              <w:right w:w="28" w:type="dxa"/>
            </w:tcMar>
            <w:vAlign w:val="center"/>
          </w:tcPr>
          <w:p w14:paraId="3D35A912">
            <w:pPr>
              <w:pStyle w:val="11"/>
              <w:rPr>
                <w:szCs w:val="18"/>
                <w:lang w:bidi="en-US"/>
              </w:rPr>
            </w:pPr>
            <w:r>
              <w:rPr>
                <w:rFonts w:hint="eastAsia"/>
                <w:szCs w:val="18"/>
                <w:lang w:bidi="en-US"/>
              </w:rPr>
              <w:t>条款内容</w:t>
            </w:r>
            <w:r>
              <w:rPr>
                <w:szCs w:val="18"/>
                <w:lang w:bidi="en-US"/>
              </w:rPr>
              <w:t>Содержание пункта</w:t>
            </w:r>
          </w:p>
        </w:tc>
        <w:tc>
          <w:tcPr>
            <w:tcW w:w="5844" w:type="dxa"/>
            <w:gridSpan w:val="2"/>
            <w:tcMar>
              <w:left w:w="28" w:type="dxa"/>
              <w:right w:w="28" w:type="dxa"/>
            </w:tcMar>
            <w:vAlign w:val="center"/>
          </w:tcPr>
          <w:p w14:paraId="79A72376">
            <w:pPr>
              <w:pStyle w:val="11"/>
              <w:rPr>
                <w:szCs w:val="18"/>
                <w:lang w:bidi="en-US"/>
              </w:rPr>
            </w:pPr>
            <w:r>
              <w:rPr>
                <w:rFonts w:hint="eastAsia"/>
                <w:szCs w:val="18"/>
                <w:lang w:bidi="en-US"/>
              </w:rPr>
              <w:t>编列内容</w:t>
            </w:r>
            <w:r>
              <w:rPr>
                <w:szCs w:val="18"/>
                <w:lang w:bidi="en-US"/>
              </w:rPr>
              <w:t>Содержание составления</w:t>
            </w:r>
          </w:p>
        </w:tc>
      </w:tr>
      <w:tr w14:paraId="67E68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blHeader/>
        </w:trPr>
        <w:tc>
          <w:tcPr>
            <w:tcW w:w="832" w:type="dxa"/>
            <w:tcMar>
              <w:left w:w="28" w:type="dxa"/>
              <w:right w:w="28" w:type="dxa"/>
            </w:tcMar>
            <w:vAlign w:val="center"/>
          </w:tcPr>
          <w:p w14:paraId="4EA51C33">
            <w:pPr>
              <w:pStyle w:val="11"/>
              <w:rPr>
                <w:rFonts w:cs="宋体"/>
                <w:szCs w:val="18"/>
              </w:rPr>
            </w:pPr>
            <w:r>
              <w:rPr>
                <w:rFonts w:hint="eastAsia" w:cs="宋体"/>
                <w:szCs w:val="18"/>
              </w:rPr>
              <w:t>1</w:t>
            </w:r>
          </w:p>
        </w:tc>
        <w:tc>
          <w:tcPr>
            <w:tcW w:w="2407" w:type="dxa"/>
            <w:tcMar>
              <w:left w:w="28" w:type="dxa"/>
              <w:right w:w="28" w:type="dxa"/>
            </w:tcMar>
            <w:vAlign w:val="center"/>
          </w:tcPr>
          <w:p w14:paraId="57C178F2">
            <w:pPr>
              <w:pStyle w:val="11"/>
              <w:rPr>
                <w:rFonts w:cs="宋体"/>
                <w:szCs w:val="18"/>
              </w:rPr>
            </w:pPr>
            <w:r>
              <w:rPr>
                <w:rFonts w:hint="eastAsia" w:cs="宋体"/>
                <w:szCs w:val="18"/>
              </w:rPr>
              <w:t>预成交供应商推荐原则</w:t>
            </w:r>
            <w:r>
              <w:rPr>
                <w:rFonts w:cs="宋体"/>
                <w:szCs w:val="18"/>
              </w:rPr>
              <w:t>Принципы рекомендации поставщика для предварительного заключения контракта</w:t>
            </w:r>
          </w:p>
        </w:tc>
        <w:tc>
          <w:tcPr>
            <w:tcW w:w="5844" w:type="dxa"/>
            <w:gridSpan w:val="2"/>
            <w:tcMar>
              <w:left w:w="28" w:type="dxa"/>
              <w:right w:w="28" w:type="dxa"/>
            </w:tcMar>
            <w:vAlign w:val="center"/>
          </w:tcPr>
          <w:p w14:paraId="4D0A9B05">
            <w:pPr>
              <w:pStyle w:val="11"/>
              <w:rPr>
                <w:rFonts w:cs="宋体"/>
                <w:szCs w:val="18"/>
              </w:rPr>
            </w:pPr>
            <w:r>
              <w:rPr>
                <w:rFonts w:hint="eastAsia" w:cs="宋体"/>
                <w:szCs w:val="18"/>
              </w:rPr>
              <w:t>按评审价格从低到高确定预成交供应商顺序</w:t>
            </w:r>
            <w:r>
              <w:rPr>
                <w:rFonts w:cs="宋体"/>
                <w:szCs w:val="18"/>
              </w:rPr>
              <w:t>Определение последовательности поставщиков для предварительного заключения контракта по принципу от наименьшей цены к наибольшей</w:t>
            </w:r>
          </w:p>
        </w:tc>
      </w:tr>
      <w:tr w14:paraId="1A3B8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832" w:type="dxa"/>
            <w:vMerge w:val="restart"/>
            <w:tcMar>
              <w:left w:w="28" w:type="dxa"/>
              <w:right w:w="28" w:type="dxa"/>
            </w:tcMar>
            <w:vAlign w:val="center"/>
          </w:tcPr>
          <w:p w14:paraId="1A165C82">
            <w:pPr>
              <w:pStyle w:val="11"/>
              <w:rPr>
                <w:szCs w:val="18"/>
                <w:lang w:bidi="en-US"/>
              </w:rPr>
            </w:pPr>
            <w:r>
              <w:rPr>
                <w:szCs w:val="18"/>
                <w:lang w:bidi="en-US"/>
              </w:rPr>
              <w:t>2.1.1</w:t>
            </w:r>
          </w:p>
        </w:tc>
        <w:tc>
          <w:tcPr>
            <w:tcW w:w="2407" w:type="dxa"/>
            <w:vMerge w:val="restart"/>
            <w:tcMar>
              <w:left w:w="28" w:type="dxa"/>
              <w:right w:w="28" w:type="dxa"/>
            </w:tcMar>
            <w:vAlign w:val="center"/>
          </w:tcPr>
          <w:p w14:paraId="2F75BFDF">
            <w:pPr>
              <w:pStyle w:val="11"/>
              <w:rPr>
                <w:szCs w:val="18"/>
                <w:lang w:bidi="en-US"/>
              </w:rPr>
            </w:pPr>
            <w:r>
              <w:rPr>
                <w:szCs w:val="18"/>
              </w:rPr>
              <w:t>形式评审标准Стандарты формальной оценки</w:t>
            </w:r>
          </w:p>
        </w:tc>
        <w:tc>
          <w:tcPr>
            <w:tcW w:w="1715" w:type="dxa"/>
            <w:tcMar>
              <w:left w:w="28" w:type="dxa"/>
              <w:right w:w="28" w:type="dxa"/>
            </w:tcMar>
            <w:vAlign w:val="center"/>
          </w:tcPr>
          <w:p w14:paraId="55DA486C">
            <w:pPr>
              <w:pStyle w:val="11"/>
              <w:rPr>
                <w:szCs w:val="18"/>
              </w:rPr>
            </w:pPr>
            <w:r>
              <w:rPr>
                <w:rFonts w:hint="eastAsia" w:cs="宋体"/>
                <w:szCs w:val="18"/>
                <w:lang w:bidi="ar"/>
              </w:rPr>
              <w:t>供应商名称</w:t>
            </w:r>
            <w:r>
              <w:rPr>
                <w:rFonts w:cs="宋体"/>
                <w:szCs w:val="18"/>
                <w:lang w:bidi="ar"/>
              </w:rPr>
              <w:t>Наименование поставщика</w:t>
            </w:r>
          </w:p>
        </w:tc>
        <w:tc>
          <w:tcPr>
            <w:tcW w:w="4129" w:type="dxa"/>
            <w:tcMar>
              <w:left w:w="28" w:type="dxa"/>
              <w:right w:w="28" w:type="dxa"/>
            </w:tcMar>
            <w:vAlign w:val="center"/>
          </w:tcPr>
          <w:p w14:paraId="4B26FFDB">
            <w:pPr>
              <w:pStyle w:val="11"/>
              <w:rPr>
                <w:szCs w:val="18"/>
              </w:rPr>
            </w:pPr>
            <w:r>
              <w:rPr>
                <w:rFonts w:hint="eastAsia" w:cs="宋体"/>
                <w:szCs w:val="18"/>
              </w:rPr>
              <w:t>与法人证明/身份证一致</w:t>
            </w:r>
            <w:r>
              <w:rPr>
                <w:rFonts w:cs="宋体"/>
                <w:szCs w:val="18"/>
              </w:rPr>
              <w:t>Соответствует данным в документе о юридическом лице/паспорте</w:t>
            </w:r>
          </w:p>
        </w:tc>
      </w:tr>
      <w:tr w14:paraId="7D4F3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trPr>
        <w:tc>
          <w:tcPr>
            <w:tcW w:w="832" w:type="dxa"/>
            <w:vMerge w:val="continue"/>
            <w:tcMar>
              <w:left w:w="28" w:type="dxa"/>
              <w:right w:w="28" w:type="dxa"/>
            </w:tcMar>
            <w:vAlign w:val="center"/>
          </w:tcPr>
          <w:p w14:paraId="2148D223">
            <w:pPr>
              <w:pStyle w:val="11"/>
              <w:rPr>
                <w:szCs w:val="18"/>
              </w:rPr>
            </w:pPr>
          </w:p>
        </w:tc>
        <w:tc>
          <w:tcPr>
            <w:tcW w:w="2407" w:type="dxa"/>
            <w:vMerge w:val="continue"/>
            <w:tcMar>
              <w:left w:w="28" w:type="dxa"/>
              <w:right w:w="28" w:type="dxa"/>
            </w:tcMar>
            <w:vAlign w:val="center"/>
          </w:tcPr>
          <w:p w14:paraId="6C97A8FB">
            <w:pPr>
              <w:pStyle w:val="11"/>
              <w:rPr>
                <w:szCs w:val="18"/>
              </w:rPr>
            </w:pPr>
          </w:p>
        </w:tc>
        <w:tc>
          <w:tcPr>
            <w:tcW w:w="1715" w:type="dxa"/>
            <w:tcMar>
              <w:left w:w="28" w:type="dxa"/>
              <w:right w:w="28" w:type="dxa"/>
            </w:tcMar>
            <w:vAlign w:val="center"/>
          </w:tcPr>
          <w:p w14:paraId="4FAC3665">
            <w:pPr>
              <w:pStyle w:val="11"/>
              <w:rPr>
                <w:szCs w:val="18"/>
              </w:rPr>
            </w:pPr>
            <w:r>
              <w:rPr>
                <w:rFonts w:hint="eastAsia" w:cs="宋体"/>
                <w:szCs w:val="18"/>
              </w:rPr>
              <w:t>报价函及报价函附录签字</w:t>
            </w:r>
            <w:r>
              <w:rPr>
                <w:rFonts w:cs="宋体"/>
                <w:szCs w:val="18"/>
              </w:rPr>
              <w:t>Подпись в предложении и приложениях</w:t>
            </w:r>
          </w:p>
        </w:tc>
        <w:tc>
          <w:tcPr>
            <w:tcW w:w="4129" w:type="dxa"/>
            <w:tcMar>
              <w:left w:w="28" w:type="dxa"/>
              <w:right w:w="28" w:type="dxa"/>
            </w:tcMar>
            <w:vAlign w:val="center"/>
          </w:tcPr>
          <w:p w14:paraId="683D8DAF">
            <w:pPr>
              <w:pStyle w:val="11"/>
              <w:rPr>
                <w:szCs w:val="18"/>
              </w:rPr>
            </w:pPr>
            <w:r>
              <w:rPr>
                <w:rFonts w:hint="eastAsia"/>
                <w:szCs w:val="18"/>
              </w:rPr>
              <w:t>有法定代表人或自然人签字，应附法人代表人或自然人身份证明，并符合第六章“响应文件格式”的规定</w:t>
            </w:r>
            <w:r>
              <w:rPr>
                <w:szCs w:val="18"/>
              </w:rPr>
              <w:t>Подпись должна быть поставлена законным представителем или физическим лицом, при этом необходимо приложить удостоверение личности законного представителя или физического лица и соблюдать требования раздела 6 "Формат отклика поставщика".</w:t>
            </w:r>
          </w:p>
        </w:tc>
      </w:tr>
      <w:tr w14:paraId="2EEFF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32" w:type="dxa"/>
            <w:vMerge w:val="continue"/>
            <w:tcMar>
              <w:left w:w="28" w:type="dxa"/>
              <w:right w:w="28" w:type="dxa"/>
            </w:tcMar>
            <w:vAlign w:val="center"/>
          </w:tcPr>
          <w:p w14:paraId="6A31CEC1">
            <w:pPr>
              <w:pStyle w:val="11"/>
              <w:rPr>
                <w:szCs w:val="18"/>
              </w:rPr>
            </w:pPr>
          </w:p>
        </w:tc>
        <w:tc>
          <w:tcPr>
            <w:tcW w:w="2407" w:type="dxa"/>
            <w:vMerge w:val="continue"/>
            <w:tcMar>
              <w:left w:w="28" w:type="dxa"/>
              <w:right w:w="28" w:type="dxa"/>
            </w:tcMar>
            <w:vAlign w:val="center"/>
          </w:tcPr>
          <w:p w14:paraId="10B01686">
            <w:pPr>
              <w:pStyle w:val="11"/>
              <w:rPr>
                <w:szCs w:val="18"/>
              </w:rPr>
            </w:pPr>
          </w:p>
        </w:tc>
        <w:tc>
          <w:tcPr>
            <w:tcW w:w="1715" w:type="dxa"/>
            <w:tcMar>
              <w:left w:w="28" w:type="dxa"/>
              <w:right w:w="28" w:type="dxa"/>
            </w:tcMar>
            <w:vAlign w:val="center"/>
          </w:tcPr>
          <w:p w14:paraId="562DD7EA">
            <w:pPr>
              <w:pStyle w:val="11"/>
              <w:rPr>
                <w:szCs w:val="18"/>
              </w:rPr>
            </w:pPr>
            <w:r>
              <w:rPr>
                <w:rFonts w:hint="eastAsia" w:cs="宋体"/>
                <w:szCs w:val="18"/>
              </w:rPr>
              <w:t>响应文件格式</w:t>
            </w:r>
            <w:r>
              <w:rPr>
                <w:rFonts w:cs="宋体"/>
                <w:szCs w:val="18"/>
              </w:rPr>
              <w:t>Формат отклика</w:t>
            </w:r>
          </w:p>
        </w:tc>
        <w:tc>
          <w:tcPr>
            <w:tcW w:w="4129" w:type="dxa"/>
            <w:tcMar>
              <w:left w:w="28" w:type="dxa"/>
              <w:right w:w="28" w:type="dxa"/>
            </w:tcMar>
            <w:vAlign w:val="center"/>
          </w:tcPr>
          <w:p w14:paraId="677387BF">
            <w:pPr>
              <w:pStyle w:val="11"/>
              <w:rPr>
                <w:szCs w:val="18"/>
              </w:rPr>
            </w:pPr>
            <w:r>
              <w:rPr>
                <w:rFonts w:hint="eastAsia" w:cs="宋体"/>
                <w:szCs w:val="18"/>
              </w:rPr>
              <w:t>符合第六章“响应文件格式”的规定</w:t>
            </w:r>
            <w:r>
              <w:rPr>
                <w:rFonts w:cs="宋体"/>
                <w:szCs w:val="18"/>
              </w:rPr>
              <w:t>Соответствует требованиям раздела 6 "Формат отклика поставщика" закупочных документов.</w:t>
            </w:r>
          </w:p>
        </w:tc>
      </w:tr>
      <w:tr w14:paraId="711E1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832" w:type="dxa"/>
            <w:tcMar>
              <w:left w:w="28" w:type="dxa"/>
              <w:right w:w="28" w:type="dxa"/>
            </w:tcMar>
            <w:vAlign w:val="center"/>
          </w:tcPr>
          <w:p w14:paraId="5ECB391F">
            <w:pPr>
              <w:pStyle w:val="11"/>
              <w:rPr>
                <w:szCs w:val="18"/>
              </w:rPr>
            </w:pPr>
            <w:r>
              <w:rPr>
                <w:rFonts w:hint="eastAsia"/>
                <w:szCs w:val="18"/>
                <w:lang w:bidi="en-US"/>
              </w:rPr>
              <w:t>2.1.2</w:t>
            </w:r>
          </w:p>
        </w:tc>
        <w:tc>
          <w:tcPr>
            <w:tcW w:w="2407" w:type="dxa"/>
            <w:tcMar>
              <w:left w:w="28" w:type="dxa"/>
              <w:right w:w="28" w:type="dxa"/>
            </w:tcMar>
            <w:vAlign w:val="center"/>
          </w:tcPr>
          <w:p w14:paraId="31C326E5">
            <w:pPr>
              <w:pStyle w:val="11"/>
              <w:rPr>
                <w:szCs w:val="18"/>
              </w:rPr>
            </w:pPr>
            <w:r>
              <w:rPr>
                <w:rFonts w:hint="eastAsia"/>
                <w:szCs w:val="18"/>
              </w:rPr>
              <w:t>资格评审标准</w:t>
            </w:r>
            <w:r>
              <w:rPr>
                <w:szCs w:val="18"/>
              </w:rPr>
              <w:t>Стандарты квалификационной оценки</w:t>
            </w:r>
          </w:p>
        </w:tc>
        <w:tc>
          <w:tcPr>
            <w:tcW w:w="5844" w:type="dxa"/>
            <w:gridSpan w:val="2"/>
            <w:tcMar>
              <w:left w:w="28" w:type="dxa"/>
              <w:right w:w="28" w:type="dxa"/>
            </w:tcMar>
            <w:vAlign w:val="center"/>
          </w:tcPr>
          <w:p w14:paraId="20ACB1CD">
            <w:pPr>
              <w:pStyle w:val="11"/>
              <w:rPr>
                <w:rFonts w:cs="宋体"/>
                <w:szCs w:val="18"/>
              </w:rPr>
            </w:pPr>
            <w:r>
              <w:rPr>
                <w:rFonts w:cs="宋体"/>
                <w:szCs w:val="18"/>
              </w:rPr>
              <w:t>符合</w:t>
            </w:r>
            <w:r>
              <w:rPr>
                <w:rFonts w:hint="eastAsia" w:cs="宋体"/>
                <w:szCs w:val="18"/>
              </w:rPr>
              <w:t>采购公告</w:t>
            </w:r>
            <w:r>
              <w:rPr>
                <w:rFonts w:cs="宋体"/>
                <w:szCs w:val="18"/>
              </w:rPr>
              <w:t>第</w:t>
            </w:r>
            <w:r>
              <w:rPr>
                <w:rFonts w:hint="eastAsia" w:cs="宋体"/>
                <w:szCs w:val="18"/>
              </w:rPr>
              <w:t>6条供应商资格要求</w:t>
            </w:r>
            <w:r>
              <w:rPr>
                <w:rFonts w:cs="宋体"/>
                <w:szCs w:val="18"/>
              </w:rPr>
              <w:t>Соответствует требованиям пункта 6 объявления о закупке для поставщиков.</w:t>
            </w:r>
          </w:p>
        </w:tc>
      </w:tr>
      <w:tr w14:paraId="75CDC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832" w:type="dxa"/>
            <w:tcMar>
              <w:left w:w="28" w:type="dxa"/>
              <w:right w:w="28" w:type="dxa"/>
            </w:tcMar>
            <w:vAlign w:val="center"/>
          </w:tcPr>
          <w:p w14:paraId="7B82190A">
            <w:pPr>
              <w:pStyle w:val="11"/>
              <w:rPr>
                <w:szCs w:val="18"/>
                <w:lang w:bidi="en-US"/>
              </w:rPr>
            </w:pPr>
            <w:r>
              <w:rPr>
                <w:szCs w:val="18"/>
                <w:lang w:bidi="en-US"/>
              </w:rPr>
              <w:t>2.1.</w:t>
            </w:r>
            <w:r>
              <w:rPr>
                <w:rFonts w:hint="eastAsia"/>
                <w:szCs w:val="18"/>
                <w:lang w:bidi="en-US"/>
              </w:rPr>
              <w:t>3</w:t>
            </w:r>
          </w:p>
        </w:tc>
        <w:tc>
          <w:tcPr>
            <w:tcW w:w="2407" w:type="dxa"/>
            <w:tcMar>
              <w:left w:w="28" w:type="dxa"/>
              <w:right w:w="28" w:type="dxa"/>
            </w:tcMar>
            <w:vAlign w:val="center"/>
          </w:tcPr>
          <w:p w14:paraId="4C71F5E1">
            <w:pPr>
              <w:pStyle w:val="11"/>
              <w:rPr>
                <w:szCs w:val="18"/>
                <w:lang w:bidi="en-US"/>
              </w:rPr>
            </w:pPr>
            <w:r>
              <w:rPr>
                <w:rFonts w:hint="eastAsia"/>
                <w:szCs w:val="18"/>
                <w:lang w:bidi="en-US"/>
              </w:rPr>
              <w:t>符合性审查标准</w:t>
            </w:r>
            <w:r>
              <w:rPr>
                <w:szCs w:val="18"/>
                <w:lang w:bidi="en-US"/>
              </w:rPr>
              <w:t>Стандарты оценки соответствия</w:t>
            </w:r>
          </w:p>
        </w:tc>
        <w:tc>
          <w:tcPr>
            <w:tcW w:w="5844" w:type="dxa"/>
            <w:gridSpan w:val="2"/>
            <w:tcMar>
              <w:left w:w="28" w:type="dxa"/>
              <w:right w:w="28" w:type="dxa"/>
            </w:tcMar>
            <w:vAlign w:val="center"/>
          </w:tcPr>
          <w:p w14:paraId="5BA9E343">
            <w:pPr>
              <w:pStyle w:val="11"/>
              <w:rPr>
                <w:szCs w:val="18"/>
                <w:lang w:bidi="en-US"/>
              </w:rPr>
            </w:pPr>
            <w:r>
              <w:rPr>
                <w:rFonts w:hint="eastAsia"/>
                <w:szCs w:val="18"/>
                <w:lang w:bidi="en-US"/>
              </w:rPr>
              <w:t>续表</w:t>
            </w:r>
            <w:r>
              <w:rPr>
                <w:szCs w:val="18"/>
                <w:lang w:bidi="en-US"/>
              </w:rPr>
              <w:t>1：符合性审查标准</w:t>
            </w:r>
            <w:r>
              <w:rPr>
                <w:rFonts w:cs="宋体"/>
                <w:szCs w:val="18"/>
              </w:rPr>
              <w:t>См. таблицу 1: Стандарты оценки соответствия</w:t>
            </w:r>
          </w:p>
        </w:tc>
      </w:tr>
    </w:tbl>
    <w:p w14:paraId="05F163FB"/>
    <w:p w14:paraId="6397C0D1">
      <w:pPr>
        <w:pStyle w:val="19"/>
        <w:ind w:firstLine="420"/>
      </w:pPr>
    </w:p>
    <w:p w14:paraId="038FE7AD">
      <w:r>
        <w:rPr>
          <w:rFonts w:hint="eastAsia"/>
        </w:rPr>
        <w:br w:type="page"/>
      </w:r>
    </w:p>
    <w:p w14:paraId="0B81AD48">
      <w:pPr>
        <w:rPr>
          <w:rFonts w:eastAsia="楷体"/>
        </w:rPr>
      </w:pPr>
      <w:r>
        <w:rPr>
          <w:rFonts w:hint="eastAsia"/>
        </w:rPr>
        <w:t>续表1：符合性审查标准表</w:t>
      </w:r>
      <w:r>
        <w:rPr>
          <w:rFonts w:eastAsia="楷体"/>
        </w:rPr>
        <w:t>Таблица 1: Стандарты оценки соответствия</w:t>
      </w:r>
    </w:p>
    <w:tbl>
      <w:tblPr>
        <w:tblStyle w:val="20"/>
        <w:tblW w:w="9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324" w:author="zhangxw" w:date="2026-10-20T16:44:07Z">
          <w:tblPr>
            <w:tblStyle w:val="20"/>
            <w:tblW w:w="90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675"/>
        <w:gridCol w:w="8624"/>
        <w:tblGridChange w:id="325">
          <w:tblGrid>
            <w:gridCol w:w="792"/>
            <w:gridCol w:w="8291"/>
          </w:tblGrid>
        </w:tblGridChange>
      </w:tblGrid>
      <w:tr w14:paraId="5E926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6" w:author="zhangxw" w:date="2026-10-20T16:44:0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76" w:hRule="atLeast"/>
          <w:jc w:val="center"/>
          <w:trPrChange w:id="326" w:author="zhangxw" w:date="2026-10-20T16:44:07Z">
            <w:trPr>
              <w:trHeight w:val="567" w:hRule="atLeast"/>
              <w:jc w:val="center"/>
            </w:trPr>
          </w:trPrChange>
        </w:trPr>
        <w:tc>
          <w:tcPr>
            <w:tcW w:w="675" w:type="dxa"/>
            <w:tcMar>
              <w:left w:w="28" w:type="dxa"/>
              <w:right w:w="28" w:type="dxa"/>
            </w:tcMar>
            <w:vAlign w:val="center"/>
            <w:tcPrChange w:id="327" w:author="zhangxw" w:date="2026-10-20T16:44:07Z">
              <w:tcPr>
                <w:tcW w:w="792" w:type="dxa"/>
                <w:tcMar>
                  <w:left w:w="28" w:type="dxa"/>
                  <w:right w:w="28" w:type="dxa"/>
                </w:tcMar>
                <w:vAlign w:val="center"/>
              </w:tcPr>
            </w:tcPrChange>
          </w:tcPr>
          <w:p w14:paraId="14F33522">
            <w:pPr>
              <w:pStyle w:val="29"/>
              <w:widowControl w:val="0"/>
              <w:jc w:val="center"/>
              <w:rPr>
                <w:rFonts w:ascii="Times New Roman" w:hAnsi="Times New Roman" w:eastAsia="楷体"/>
                <w:bCs/>
              </w:rPr>
            </w:pPr>
            <w:r>
              <w:rPr>
                <w:rFonts w:ascii="Times New Roman" w:hAnsi="Times New Roman" w:eastAsia="楷体"/>
              </w:rPr>
              <w:t>序号</w:t>
            </w:r>
          </w:p>
        </w:tc>
        <w:tc>
          <w:tcPr>
            <w:tcW w:w="8624" w:type="dxa"/>
            <w:tcMar>
              <w:left w:w="28" w:type="dxa"/>
              <w:right w:w="28" w:type="dxa"/>
            </w:tcMar>
            <w:vAlign w:val="center"/>
            <w:tcPrChange w:id="328" w:author="zhangxw" w:date="2026-10-20T16:44:07Z">
              <w:tcPr>
                <w:tcW w:w="8291" w:type="dxa"/>
                <w:tcMar>
                  <w:left w:w="28" w:type="dxa"/>
                  <w:right w:w="28" w:type="dxa"/>
                </w:tcMar>
                <w:vAlign w:val="center"/>
              </w:tcPr>
            </w:tcPrChange>
          </w:tcPr>
          <w:p w14:paraId="536C6FDA">
            <w:pPr>
              <w:pStyle w:val="11"/>
              <w:jc w:val="center"/>
              <w:rPr>
                <w:rFonts w:eastAsia="楷体"/>
              </w:rPr>
            </w:pPr>
            <w:r>
              <w:rPr>
                <w:rFonts w:eastAsia="楷体"/>
              </w:rPr>
              <w:t>合格条件Условия соответствия</w:t>
            </w:r>
          </w:p>
        </w:tc>
      </w:tr>
      <w:tr w14:paraId="5EDA8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9" w:author="zhangxw" w:date="2026-10-20T16:44:0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61" w:hRule="atLeast"/>
          <w:jc w:val="center"/>
          <w:trPrChange w:id="329" w:author="zhangxw" w:date="2026-10-20T16:44:07Z">
            <w:trPr>
              <w:trHeight w:val="567" w:hRule="atLeast"/>
              <w:jc w:val="center"/>
            </w:trPr>
          </w:trPrChange>
        </w:trPr>
        <w:tc>
          <w:tcPr>
            <w:tcW w:w="675" w:type="dxa"/>
            <w:tcMar>
              <w:left w:w="28" w:type="dxa"/>
              <w:right w:w="28" w:type="dxa"/>
            </w:tcMar>
            <w:vAlign w:val="center"/>
            <w:tcPrChange w:id="330" w:author="zhangxw" w:date="2026-10-20T16:44:07Z">
              <w:tcPr>
                <w:tcW w:w="792" w:type="dxa"/>
                <w:tcMar>
                  <w:left w:w="28" w:type="dxa"/>
                  <w:right w:w="28" w:type="dxa"/>
                </w:tcMar>
                <w:vAlign w:val="center"/>
              </w:tcPr>
            </w:tcPrChange>
          </w:tcPr>
          <w:p w14:paraId="42404FA9">
            <w:pPr>
              <w:pStyle w:val="29"/>
              <w:widowControl w:val="0"/>
              <w:spacing w:after="0" w:line="240" w:lineRule="auto"/>
              <w:jc w:val="center"/>
              <w:rPr>
                <w:rFonts w:ascii="Times New Roman" w:hAnsi="Times New Roman" w:eastAsia="楷体"/>
              </w:rPr>
              <w:pPrChange w:id="331" w:author="zhangxw" w:date="2026-10-20T16:43:57Z">
                <w:pPr>
                  <w:pStyle w:val="29"/>
                  <w:widowControl w:val="0"/>
                  <w:jc w:val="center"/>
                </w:pPr>
              </w:pPrChange>
            </w:pPr>
            <w:r>
              <w:rPr>
                <w:rFonts w:ascii="Times New Roman" w:hAnsi="Times New Roman" w:eastAsia="楷体"/>
              </w:rPr>
              <w:t>1</w:t>
            </w:r>
          </w:p>
        </w:tc>
        <w:tc>
          <w:tcPr>
            <w:tcW w:w="8624" w:type="dxa"/>
            <w:tcMar>
              <w:left w:w="28" w:type="dxa"/>
              <w:right w:w="28" w:type="dxa"/>
            </w:tcMar>
            <w:vAlign w:val="center"/>
            <w:tcPrChange w:id="332" w:author="zhangxw" w:date="2026-10-20T16:44:07Z">
              <w:tcPr>
                <w:tcW w:w="8291" w:type="dxa"/>
                <w:tcMar>
                  <w:left w:w="28" w:type="dxa"/>
                  <w:right w:w="28" w:type="dxa"/>
                </w:tcMar>
                <w:vAlign w:val="center"/>
              </w:tcPr>
            </w:tcPrChange>
          </w:tcPr>
          <w:p w14:paraId="16640775">
            <w:pPr>
              <w:pStyle w:val="29"/>
              <w:widowControl w:val="0"/>
              <w:spacing w:after="0" w:line="240" w:lineRule="auto"/>
              <w:rPr>
                <w:rFonts w:ascii="Times New Roman" w:hAnsi="Times New Roman" w:eastAsia="楷体"/>
                <w:lang w:val="ru-RU"/>
              </w:rPr>
              <w:pPrChange w:id="333" w:author="zhangxw" w:date="2026-10-20T16:43:57Z">
                <w:pPr>
                  <w:pStyle w:val="29"/>
                  <w:widowControl w:val="0"/>
                </w:pPr>
              </w:pPrChange>
            </w:pPr>
            <w:r>
              <w:rPr>
                <w:rFonts w:ascii="Times New Roman" w:hAnsi="Times New Roman" w:eastAsia="楷体"/>
              </w:rPr>
              <w:t>响应人资格应符合采购公告中资格条件的要求。</w:t>
            </w:r>
            <w:r>
              <w:rPr>
                <w:rFonts w:ascii="Times New Roman" w:hAnsi="Times New Roman" w:eastAsia="楷体"/>
                <w:lang w:val="ru-RU"/>
              </w:rPr>
              <w:t>Квалификация откликающегося лица должна соответствовать требованиям квалификационных условий, указанным в объявлении о закупке.</w:t>
            </w:r>
          </w:p>
        </w:tc>
      </w:tr>
      <w:tr w14:paraId="11028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4" w:author="zhangxw" w:date="2026-10-20T16:44:0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93" w:hRule="atLeast"/>
          <w:jc w:val="center"/>
          <w:trPrChange w:id="334" w:author="zhangxw" w:date="2026-10-20T16:44:07Z">
            <w:trPr>
              <w:trHeight w:val="567" w:hRule="atLeast"/>
              <w:jc w:val="center"/>
            </w:trPr>
          </w:trPrChange>
        </w:trPr>
        <w:tc>
          <w:tcPr>
            <w:tcW w:w="675" w:type="dxa"/>
            <w:tcMar>
              <w:left w:w="28" w:type="dxa"/>
              <w:right w:w="28" w:type="dxa"/>
            </w:tcMar>
            <w:vAlign w:val="center"/>
            <w:tcPrChange w:id="335" w:author="zhangxw" w:date="2026-10-20T16:44:07Z">
              <w:tcPr>
                <w:tcW w:w="792" w:type="dxa"/>
                <w:tcMar>
                  <w:left w:w="28" w:type="dxa"/>
                  <w:right w:w="28" w:type="dxa"/>
                </w:tcMar>
                <w:vAlign w:val="center"/>
              </w:tcPr>
            </w:tcPrChange>
          </w:tcPr>
          <w:p w14:paraId="3CB61561">
            <w:pPr>
              <w:pStyle w:val="29"/>
              <w:widowControl w:val="0"/>
              <w:spacing w:after="0" w:line="240" w:lineRule="auto"/>
              <w:jc w:val="center"/>
              <w:rPr>
                <w:rFonts w:ascii="Times New Roman" w:hAnsi="Times New Roman" w:eastAsia="楷体"/>
              </w:rPr>
              <w:pPrChange w:id="336" w:author="zhangxw" w:date="2026-10-20T16:43:57Z">
                <w:pPr>
                  <w:pStyle w:val="29"/>
                  <w:widowControl w:val="0"/>
                  <w:jc w:val="center"/>
                </w:pPr>
              </w:pPrChange>
            </w:pPr>
            <w:r>
              <w:rPr>
                <w:rFonts w:ascii="Times New Roman" w:hAnsi="Times New Roman" w:eastAsia="楷体"/>
              </w:rPr>
              <w:t>2</w:t>
            </w:r>
          </w:p>
        </w:tc>
        <w:tc>
          <w:tcPr>
            <w:tcW w:w="8624" w:type="dxa"/>
            <w:tcMar>
              <w:left w:w="28" w:type="dxa"/>
              <w:right w:w="28" w:type="dxa"/>
            </w:tcMar>
            <w:vAlign w:val="center"/>
            <w:tcPrChange w:id="337" w:author="zhangxw" w:date="2026-10-20T16:44:07Z">
              <w:tcPr>
                <w:tcW w:w="8291" w:type="dxa"/>
                <w:tcMar>
                  <w:left w:w="28" w:type="dxa"/>
                  <w:right w:w="28" w:type="dxa"/>
                </w:tcMar>
                <w:vAlign w:val="center"/>
              </w:tcPr>
            </w:tcPrChange>
          </w:tcPr>
          <w:p w14:paraId="45C32BC1">
            <w:pPr>
              <w:pStyle w:val="29"/>
              <w:widowControl w:val="0"/>
              <w:spacing w:after="0" w:line="240" w:lineRule="auto"/>
              <w:rPr>
                <w:rFonts w:ascii="Times New Roman" w:hAnsi="Times New Roman" w:eastAsia="楷体"/>
                <w:lang w:val="ru-RU"/>
              </w:rPr>
              <w:pPrChange w:id="338" w:author="zhangxw" w:date="2026-10-20T16:43:57Z">
                <w:pPr>
                  <w:pStyle w:val="29"/>
                  <w:widowControl w:val="0"/>
                </w:pPr>
              </w:pPrChange>
            </w:pPr>
            <w:r>
              <w:rPr>
                <w:rFonts w:ascii="Times New Roman" w:hAnsi="Times New Roman" w:eastAsia="楷体"/>
              </w:rPr>
              <w:t>响应文件的主要格式和内容不符合采购文件要求，并导致评审小组无法正常评审的，应当否决其响应文件。</w:t>
            </w:r>
            <w:r>
              <w:rPr>
                <w:rFonts w:ascii="Times New Roman" w:hAnsi="Times New Roman" w:eastAsia="楷体"/>
                <w:lang w:val="ru-RU"/>
              </w:rPr>
              <w:t>Если основной формат и содержание отклика не соответствуют требованиям закупочных документов и это мешает нормальной оценке, отклик должен быть отклонен.</w:t>
            </w:r>
          </w:p>
        </w:tc>
      </w:tr>
      <w:tr w14:paraId="6396E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0" w:author="zhangxw" w:date="2026-10-20T16:44:0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jc w:val="center"/>
          <w:del w:id="339" w:author="zhangxw" w:date="2026-10-20T16:43:03Z"/>
          <w:trPrChange w:id="340" w:author="zhangxw" w:date="2026-10-20T16:44:07Z">
            <w:trPr>
              <w:trHeight w:val="567" w:hRule="atLeast"/>
              <w:jc w:val="center"/>
            </w:trPr>
          </w:trPrChange>
        </w:trPr>
        <w:tc>
          <w:tcPr>
            <w:tcW w:w="675" w:type="dxa"/>
            <w:tcMar>
              <w:left w:w="28" w:type="dxa"/>
              <w:right w:w="28" w:type="dxa"/>
            </w:tcMar>
            <w:vAlign w:val="center"/>
            <w:tcPrChange w:id="341" w:author="zhangxw" w:date="2026-10-20T16:44:07Z">
              <w:tcPr>
                <w:tcW w:w="792" w:type="dxa"/>
                <w:tcMar>
                  <w:left w:w="28" w:type="dxa"/>
                  <w:right w:w="28" w:type="dxa"/>
                </w:tcMar>
                <w:vAlign w:val="center"/>
              </w:tcPr>
            </w:tcPrChange>
          </w:tcPr>
          <w:p w14:paraId="09E9902E">
            <w:pPr>
              <w:pStyle w:val="29"/>
              <w:widowControl w:val="0"/>
              <w:spacing w:after="0" w:line="240" w:lineRule="auto"/>
              <w:jc w:val="center"/>
              <w:rPr>
                <w:del w:id="343" w:author="zhangxw" w:date="2026-10-20T16:43:03Z"/>
                <w:rFonts w:ascii="Times New Roman" w:hAnsi="Times New Roman" w:eastAsia="楷体"/>
              </w:rPr>
              <w:pPrChange w:id="342" w:author="zhangxw" w:date="2026-10-20T16:43:57Z">
                <w:pPr>
                  <w:pStyle w:val="29"/>
                  <w:widowControl w:val="0"/>
                  <w:jc w:val="center"/>
                </w:pPr>
              </w:pPrChange>
            </w:pPr>
            <w:del w:id="344" w:author="zhangxw" w:date="2026-10-20T16:43:03Z">
              <w:r>
                <w:rPr>
                  <w:rFonts w:ascii="Times New Roman" w:hAnsi="Times New Roman" w:eastAsia="楷体"/>
                </w:rPr>
                <w:delText>3</w:delText>
              </w:r>
            </w:del>
          </w:p>
        </w:tc>
        <w:tc>
          <w:tcPr>
            <w:tcW w:w="8624" w:type="dxa"/>
            <w:tcMar>
              <w:left w:w="28" w:type="dxa"/>
              <w:right w:w="28" w:type="dxa"/>
            </w:tcMar>
            <w:vAlign w:val="center"/>
            <w:tcPrChange w:id="345" w:author="zhangxw" w:date="2026-10-20T16:44:07Z">
              <w:tcPr>
                <w:tcW w:w="8291" w:type="dxa"/>
                <w:tcMar>
                  <w:left w:w="28" w:type="dxa"/>
                  <w:right w:w="28" w:type="dxa"/>
                </w:tcMar>
                <w:vAlign w:val="center"/>
              </w:tcPr>
            </w:tcPrChange>
          </w:tcPr>
          <w:p w14:paraId="3F44BDD5">
            <w:pPr>
              <w:pStyle w:val="29"/>
              <w:widowControl w:val="0"/>
              <w:spacing w:after="0" w:line="240" w:lineRule="auto"/>
              <w:jc w:val="both"/>
              <w:rPr>
                <w:del w:id="347" w:author="zhangxw" w:date="2026-10-20T16:43:03Z"/>
                <w:rFonts w:ascii="Times New Roman" w:hAnsi="Times New Roman" w:eastAsia="楷体"/>
                <w:lang w:val="ru-RU"/>
              </w:rPr>
              <w:pPrChange w:id="346" w:author="zhangxw" w:date="2026-10-20T16:43:57Z">
                <w:pPr>
                  <w:pStyle w:val="29"/>
                  <w:widowControl w:val="0"/>
                  <w:jc w:val="both"/>
                </w:pPr>
              </w:pPrChange>
            </w:pPr>
            <w:del w:id="348" w:author="zhangxw" w:date="2026-10-20T16:43:03Z">
              <w:r>
                <w:rPr>
                  <w:rFonts w:ascii="Times New Roman" w:hAnsi="Times New Roman" w:eastAsia="楷体"/>
                </w:rPr>
                <w:delText>响应有效期不满足采购文件要求，应当否决其响应。</w:delText>
              </w:r>
            </w:del>
            <w:del w:id="349" w:author="zhangxw" w:date="2026-10-20T16:43:03Z">
              <w:r>
                <w:rPr>
                  <w:rFonts w:ascii="Times New Roman" w:hAnsi="Times New Roman" w:eastAsia="楷体"/>
                  <w:lang w:val="ru-RU"/>
                </w:rPr>
                <w:delText>Если срок действия отклика не соответствует требованиям закупочных документов, отклик должен быть отклонен.</w:delText>
              </w:r>
            </w:del>
          </w:p>
        </w:tc>
      </w:tr>
      <w:tr w14:paraId="3BBC6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0" w:author="zhangxw" w:date="2026-10-20T16:44:0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99" w:hRule="atLeast"/>
          <w:jc w:val="center"/>
          <w:trPrChange w:id="350" w:author="zhangxw" w:date="2026-10-20T16:44:07Z">
            <w:trPr>
              <w:trHeight w:val="567" w:hRule="atLeast"/>
              <w:jc w:val="center"/>
            </w:trPr>
          </w:trPrChange>
        </w:trPr>
        <w:tc>
          <w:tcPr>
            <w:tcW w:w="675" w:type="dxa"/>
            <w:tcMar>
              <w:left w:w="28" w:type="dxa"/>
              <w:right w:w="28" w:type="dxa"/>
            </w:tcMar>
            <w:vAlign w:val="center"/>
            <w:tcPrChange w:id="351" w:author="zhangxw" w:date="2026-10-20T16:44:07Z">
              <w:tcPr>
                <w:tcW w:w="792" w:type="dxa"/>
                <w:tcMar>
                  <w:left w:w="28" w:type="dxa"/>
                  <w:right w:w="28" w:type="dxa"/>
                </w:tcMar>
                <w:vAlign w:val="center"/>
              </w:tcPr>
            </w:tcPrChange>
          </w:tcPr>
          <w:p w14:paraId="36298697">
            <w:pPr>
              <w:pStyle w:val="29"/>
              <w:widowControl w:val="0"/>
              <w:spacing w:after="0" w:line="240" w:lineRule="auto"/>
              <w:jc w:val="center"/>
              <w:rPr>
                <w:rFonts w:hint="eastAsia" w:ascii="Times New Roman" w:hAnsi="Times New Roman" w:eastAsia="楷体"/>
                <w:lang w:eastAsia="zh-CN"/>
              </w:rPr>
              <w:pPrChange w:id="352" w:author="zhangxw" w:date="2026-10-20T16:43:57Z">
                <w:pPr>
                  <w:pStyle w:val="29"/>
                  <w:widowControl w:val="0"/>
                  <w:jc w:val="center"/>
                </w:pPr>
              </w:pPrChange>
            </w:pPr>
            <w:del w:id="353" w:author="zhangxw" w:date="2026-10-20T16:43:07Z">
              <w:r>
                <w:rPr>
                  <w:rFonts w:hint="default" w:ascii="Times New Roman" w:hAnsi="Times New Roman" w:eastAsia="楷体"/>
                  <w:lang w:val="en-US"/>
                </w:rPr>
                <w:delText>4</w:delText>
              </w:r>
            </w:del>
            <w:ins w:id="354" w:author="zhangxw" w:date="2026-10-20T16:43:07Z">
              <w:r>
                <w:rPr>
                  <w:rFonts w:hint="eastAsia" w:ascii="Times New Roman" w:hAnsi="Times New Roman" w:eastAsia="楷体"/>
                  <w:lang w:val="en-US" w:eastAsia="zh-CN"/>
                </w:rPr>
                <w:t>3</w:t>
              </w:r>
            </w:ins>
          </w:p>
        </w:tc>
        <w:tc>
          <w:tcPr>
            <w:tcW w:w="8624" w:type="dxa"/>
            <w:tcMar>
              <w:left w:w="28" w:type="dxa"/>
              <w:right w:w="28" w:type="dxa"/>
            </w:tcMar>
            <w:vAlign w:val="center"/>
            <w:tcPrChange w:id="355" w:author="zhangxw" w:date="2026-10-20T16:44:07Z">
              <w:tcPr>
                <w:tcW w:w="8291" w:type="dxa"/>
                <w:tcMar>
                  <w:left w:w="28" w:type="dxa"/>
                  <w:right w:w="28" w:type="dxa"/>
                </w:tcMar>
                <w:vAlign w:val="center"/>
              </w:tcPr>
            </w:tcPrChange>
          </w:tcPr>
          <w:p w14:paraId="0D1AC94E">
            <w:pPr>
              <w:pStyle w:val="29"/>
              <w:widowControl w:val="0"/>
              <w:spacing w:after="0" w:line="240" w:lineRule="auto"/>
              <w:rPr>
                <w:rFonts w:ascii="Times New Roman" w:hAnsi="Times New Roman" w:eastAsia="楷体"/>
                <w:lang w:val="ru-RU"/>
              </w:rPr>
              <w:pPrChange w:id="356" w:author="zhangxw" w:date="2026-10-20T16:43:57Z">
                <w:pPr>
                  <w:pStyle w:val="29"/>
                  <w:widowControl w:val="0"/>
                </w:pPr>
              </w:pPrChange>
            </w:pPr>
            <w:r>
              <w:rPr>
                <w:rFonts w:ascii="Times New Roman" w:hAnsi="Times New Roman" w:eastAsia="楷体"/>
              </w:rPr>
              <w:t>供应商有串通报价、弄虚作假、行贿等违法行为，应当否决其响应。</w:t>
            </w:r>
            <w:r>
              <w:rPr>
                <w:rFonts w:ascii="Times New Roman" w:hAnsi="Times New Roman" w:eastAsia="楷体"/>
                <w:lang w:val="ru-RU"/>
              </w:rPr>
              <w:t>Если поставщик совершил незаконные действия, такие как сговор при подаче ценовых предложений, фальсификация, дача взяток и т. д., его отклик должен быть отклонен.</w:t>
            </w:r>
          </w:p>
        </w:tc>
      </w:tr>
      <w:tr w14:paraId="45B32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7" w:author="zhangxw" w:date="2026-10-20T16:44:0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31" w:hRule="atLeast"/>
          <w:jc w:val="center"/>
          <w:trPrChange w:id="357" w:author="zhangxw" w:date="2026-10-20T16:44:07Z">
            <w:trPr>
              <w:trHeight w:val="567" w:hRule="atLeast"/>
              <w:jc w:val="center"/>
            </w:trPr>
          </w:trPrChange>
        </w:trPr>
        <w:tc>
          <w:tcPr>
            <w:tcW w:w="675" w:type="dxa"/>
            <w:tcMar>
              <w:left w:w="28" w:type="dxa"/>
              <w:right w:w="28" w:type="dxa"/>
            </w:tcMar>
            <w:vAlign w:val="center"/>
            <w:tcPrChange w:id="358" w:author="zhangxw" w:date="2026-10-20T16:44:07Z">
              <w:tcPr>
                <w:tcW w:w="792" w:type="dxa"/>
                <w:tcMar>
                  <w:left w:w="28" w:type="dxa"/>
                  <w:right w:w="28" w:type="dxa"/>
                </w:tcMar>
                <w:vAlign w:val="center"/>
              </w:tcPr>
            </w:tcPrChange>
          </w:tcPr>
          <w:p w14:paraId="086A257D">
            <w:pPr>
              <w:pStyle w:val="29"/>
              <w:widowControl w:val="0"/>
              <w:spacing w:after="0" w:line="240" w:lineRule="auto"/>
              <w:jc w:val="center"/>
              <w:rPr>
                <w:rFonts w:hint="eastAsia" w:ascii="Times New Roman" w:hAnsi="Times New Roman" w:eastAsia="楷体"/>
                <w:lang w:eastAsia="zh-CN"/>
              </w:rPr>
              <w:pPrChange w:id="359" w:author="zhangxw" w:date="2026-10-20T16:43:57Z">
                <w:pPr>
                  <w:pStyle w:val="29"/>
                  <w:widowControl w:val="0"/>
                  <w:jc w:val="center"/>
                </w:pPr>
              </w:pPrChange>
            </w:pPr>
            <w:del w:id="360" w:author="zhangxw" w:date="2026-10-20T16:43:08Z">
              <w:r>
                <w:rPr>
                  <w:rFonts w:hint="default" w:ascii="Times New Roman" w:hAnsi="Times New Roman" w:eastAsia="楷体"/>
                  <w:lang w:val="en-US"/>
                </w:rPr>
                <w:delText>5</w:delText>
              </w:r>
            </w:del>
            <w:ins w:id="361" w:author="zhangxw" w:date="2026-10-20T16:43:08Z">
              <w:r>
                <w:rPr>
                  <w:rFonts w:hint="eastAsia" w:ascii="Times New Roman" w:hAnsi="Times New Roman" w:eastAsia="楷体"/>
                  <w:lang w:val="en-US" w:eastAsia="zh-CN"/>
                </w:rPr>
                <w:t>4</w:t>
              </w:r>
            </w:ins>
          </w:p>
        </w:tc>
        <w:tc>
          <w:tcPr>
            <w:tcW w:w="8624" w:type="dxa"/>
            <w:tcMar>
              <w:left w:w="28" w:type="dxa"/>
              <w:right w:w="28" w:type="dxa"/>
            </w:tcMar>
            <w:vAlign w:val="center"/>
            <w:tcPrChange w:id="362" w:author="zhangxw" w:date="2026-10-20T16:44:07Z">
              <w:tcPr>
                <w:tcW w:w="8291" w:type="dxa"/>
                <w:tcMar>
                  <w:left w:w="28" w:type="dxa"/>
                  <w:right w:w="28" w:type="dxa"/>
                </w:tcMar>
                <w:vAlign w:val="center"/>
              </w:tcPr>
            </w:tcPrChange>
          </w:tcPr>
          <w:p w14:paraId="4C7F4991">
            <w:pPr>
              <w:pStyle w:val="29"/>
              <w:widowControl w:val="0"/>
              <w:spacing w:after="0" w:line="240" w:lineRule="auto"/>
              <w:rPr>
                <w:rFonts w:ascii="Times New Roman" w:hAnsi="Times New Roman" w:eastAsia="楷体"/>
              </w:rPr>
              <w:pPrChange w:id="363" w:author="zhangxw" w:date="2026-10-20T16:43:57Z">
                <w:pPr>
                  <w:pStyle w:val="29"/>
                  <w:widowControl w:val="0"/>
                </w:pPr>
              </w:pPrChange>
            </w:pPr>
            <w:r>
              <w:rPr>
                <w:rFonts w:ascii="Times New Roman" w:hAnsi="Times New Roman" w:eastAsia="楷体"/>
              </w:rPr>
              <w:t>若在评审期间发现了供应商提供了虚假资料，采购人有权对供应商的响应文件作否决报价处理；Если в процессе оценки будет установлено, что поставщик предоставил ложные документы, заказчик имеет право отклонить его ценовое предложение.</w:t>
            </w:r>
          </w:p>
        </w:tc>
      </w:tr>
      <w:tr w14:paraId="0CAB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64" w:author="zhangxw" w:date="2026-10-20T16:44:0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99" w:hRule="atLeast"/>
          <w:jc w:val="center"/>
          <w:trPrChange w:id="364" w:author="zhangxw" w:date="2026-10-20T16:44:07Z">
            <w:trPr>
              <w:trHeight w:val="567" w:hRule="atLeast"/>
              <w:jc w:val="center"/>
            </w:trPr>
          </w:trPrChange>
        </w:trPr>
        <w:tc>
          <w:tcPr>
            <w:tcW w:w="675" w:type="dxa"/>
            <w:tcMar>
              <w:left w:w="28" w:type="dxa"/>
              <w:right w:w="28" w:type="dxa"/>
            </w:tcMar>
            <w:vAlign w:val="center"/>
            <w:tcPrChange w:id="365" w:author="zhangxw" w:date="2026-10-20T16:44:07Z">
              <w:tcPr>
                <w:tcW w:w="792" w:type="dxa"/>
                <w:tcMar>
                  <w:left w:w="28" w:type="dxa"/>
                  <w:right w:w="28" w:type="dxa"/>
                </w:tcMar>
                <w:vAlign w:val="center"/>
              </w:tcPr>
            </w:tcPrChange>
          </w:tcPr>
          <w:p w14:paraId="341E9AEC">
            <w:pPr>
              <w:pStyle w:val="29"/>
              <w:widowControl w:val="0"/>
              <w:spacing w:after="0" w:line="240" w:lineRule="auto"/>
              <w:jc w:val="center"/>
              <w:rPr>
                <w:rFonts w:hint="eastAsia" w:ascii="Times New Roman" w:hAnsi="Times New Roman" w:eastAsia="楷体"/>
                <w:lang w:eastAsia="zh-CN"/>
              </w:rPr>
              <w:pPrChange w:id="366" w:author="zhangxw" w:date="2026-10-20T16:43:57Z">
                <w:pPr>
                  <w:pStyle w:val="29"/>
                  <w:widowControl w:val="0"/>
                  <w:jc w:val="center"/>
                </w:pPr>
              </w:pPrChange>
            </w:pPr>
            <w:del w:id="367" w:author="zhangxw" w:date="2026-10-20T16:43:12Z">
              <w:r>
                <w:rPr>
                  <w:rFonts w:hint="default" w:ascii="Times New Roman" w:hAnsi="Times New Roman" w:eastAsia="楷体"/>
                  <w:lang w:val="en-US"/>
                </w:rPr>
                <w:delText>6</w:delText>
              </w:r>
            </w:del>
            <w:ins w:id="368" w:author="zhangxw" w:date="2026-10-20T16:43:12Z">
              <w:r>
                <w:rPr>
                  <w:rFonts w:hint="eastAsia" w:ascii="Times New Roman" w:hAnsi="Times New Roman" w:eastAsia="楷体"/>
                  <w:lang w:val="en-US" w:eastAsia="zh-CN"/>
                </w:rPr>
                <w:t>5</w:t>
              </w:r>
            </w:ins>
          </w:p>
        </w:tc>
        <w:tc>
          <w:tcPr>
            <w:tcW w:w="8624" w:type="dxa"/>
            <w:tcMar>
              <w:left w:w="28" w:type="dxa"/>
              <w:right w:w="28" w:type="dxa"/>
            </w:tcMar>
            <w:vAlign w:val="center"/>
            <w:tcPrChange w:id="369" w:author="zhangxw" w:date="2026-10-20T16:44:07Z">
              <w:tcPr>
                <w:tcW w:w="8291" w:type="dxa"/>
                <w:tcMar>
                  <w:left w:w="28" w:type="dxa"/>
                  <w:right w:w="28" w:type="dxa"/>
                </w:tcMar>
                <w:vAlign w:val="center"/>
              </w:tcPr>
            </w:tcPrChange>
          </w:tcPr>
          <w:p w14:paraId="67F30447">
            <w:pPr>
              <w:pStyle w:val="29"/>
              <w:widowControl w:val="0"/>
              <w:spacing w:after="0" w:line="240" w:lineRule="auto"/>
              <w:rPr>
                <w:rFonts w:ascii="Times New Roman" w:hAnsi="Times New Roman" w:eastAsia="楷体"/>
                <w:lang w:val="ru-RU"/>
              </w:rPr>
              <w:pPrChange w:id="370" w:author="zhangxw" w:date="2026-10-20T16:43:57Z">
                <w:pPr>
                  <w:pStyle w:val="29"/>
                  <w:widowControl w:val="0"/>
                </w:pPr>
              </w:pPrChange>
            </w:pPr>
            <w:r>
              <w:rPr>
                <w:rFonts w:ascii="Times New Roman" w:hAnsi="Times New Roman" w:eastAsia="楷体"/>
              </w:rPr>
              <w:t>所有有效响应人的报价均超出采购人预期的，采购人有权否决所有响应。</w:t>
            </w:r>
            <w:r>
              <w:rPr>
                <w:rFonts w:ascii="Times New Roman" w:hAnsi="Times New Roman" w:eastAsia="楷体"/>
                <w:lang w:val="ru-RU"/>
              </w:rPr>
              <w:t>Если все действительные отклики поставщиков превышают ожидаемую цену заказчика, заказчик имеет право отклонить все отклики.</w:t>
            </w:r>
          </w:p>
        </w:tc>
      </w:tr>
      <w:tr w14:paraId="67BDA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71" w:author="zhangxw" w:date="2026-10-20T16:44:0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134" w:hRule="atLeast"/>
          <w:jc w:val="center"/>
          <w:trPrChange w:id="371" w:author="zhangxw" w:date="2026-10-20T16:44:07Z">
            <w:trPr>
              <w:trHeight w:val="567" w:hRule="atLeast"/>
              <w:jc w:val="center"/>
            </w:trPr>
          </w:trPrChange>
        </w:trPr>
        <w:tc>
          <w:tcPr>
            <w:tcW w:w="675" w:type="dxa"/>
            <w:tcMar>
              <w:left w:w="28" w:type="dxa"/>
              <w:right w:w="28" w:type="dxa"/>
            </w:tcMar>
            <w:vAlign w:val="center"/>
            <w:tcPrChange w:id="372" w:author="zhangxw" w:date="2026-10-20T16:44:07Z">
              <w:tcPr>
                <w:tcW w:w="792" w:type="dxa"/>
                <w:tcMar>
                  <w:left w:w="28" w:type="dxa"/>
                  <w:right w:w="28" w:type="dxa"/>
                </w:tcMar>
                <w:vAlign w:val="center"/>
              </w:tcPr>
            </w:tcPrChange>
          </w:tcPr>
          <w:p w14:paraId="5DA1A3DD">
            <w:pPr>
              <w:pStyle w:val="29"/>
              <w:widowControl w:val="0"/>
              <w:spacing w:after="0" w:line="240" w:lineRule="auto"/>
              <w:jc w:val="center"/>
              <w:rPr>
                <w:rFonts w:hint="eastAsia" w:ascii="Times New Roman" w:hAnsi="Times New Roman" w:eastAsia="楷体"/>
                <w:lang w:eastAsia="zh-CN"/>
              </w:rPr>
              <w:pPrChange w:id="373" w:author="zhangxw" w:date="2026-10-20T16:43:57Z">
                <w:pPr>
                  <w:pStyle w:val="29"/>
                  <w:widowControl w:val="0"/>
                  <w:jc w:val="center"/>
                </w:pPr>
              </w:pPrChange>
            </w:pPr>
            <w:del w:id="374" w:author="zhangxw" w:date="2026-10-20T16:43:13Z">
              <w:r>
                <w:rPr>
                  <w:rFonts w:hint="default" w:ascii="Times New Roman" w:hAnsi="Times New Roman" w:eastAsia="楷体"/>
                  <w:lang w:val="en-US"/>
                </w:rPr>
                <w:delText>7</w:delText>
              </w:r>
            </w:del>
            <w:ins w:id="375" w:author="zhangxw" w:date="2026-10-20T16:43:13Z">
              <w:r>
                <w:rPr>
                  <w:rFonts w:hint="eastAsia" w:ascii="Times New Roman" w:hAnsi="Times New Roman" w:eastAsia="楷体"/>
                  <w:lang w:val="en-US" w:eastAsia="zh-CN"/>
                </w:rPr>
                <w:t>6</w:t>
              </w:r>
            </w:ins>
          </w:p>
        </w:tc>
        <w:tc>
          <w:tcPr>
            <w:tcW w:w="8624" w:type="dxa"/>
            <w:tcMar>
              <w:left w:w="28" w:type="dxa"/>
              <w:right w:w="28" w:type="dxa"/>
            </w:tcMar>
            <w:vAlign w:val="center"/>
            <w:tcPrChange w:id="376" w:author="zhangxw" w:date="2026-10-20T16:44:07Z">
              <w:tcPr>
                <w:tcW w:w="8291" w:type="dxa"/>
                <w:tcMar>
                  <w:left w:w="28" w:type="dxa"/>
                  <w:right w:w="28" w:type="dxa"/>
                </w:tcMar>
                <w:vAlign w:val="center"/>
              </w:tcPr>
            </w:tcPrChange>
          </w:tcPr>
          <w:p w14:paraId="1CB75D79">
            <w:pPr>
              <w:pStyle w:val="29"/>
              <w:widowControl w:val="0"/>
              <w:spacing w:after="0" w:line="240" w:lineRule="auto"/>
              <w:rPr>
                <w:rFonts w:ascii="Times New Roman" w:hAnsi="Times New Roman" w:eastAsia="楷体"/>
                <w:lang w:val="ru-RU"/>
              </w:rPr>
              <w:pPrChange w:id="377" w:author="zhangxw" w:date="2026-10-20T16:43:57Z">
                <w:pPr>
                  <w:pStyle w:val="29"/>
                  <w:widowControl w:val="0"/>
                </w:pPr>
              </w:pPrChange>
            </w:pPr>
            <w:r>
              <w:rPr>
                <w:rFonts w:ascii="Times New Roman" w:hAnsi="Times New Roman" w:eastAsia="楷体"/>
              </w:rPr>
              <w:t>响应报价有算术错误的，评审小组按采购文件约定的原则对响应报价进行修正，修正后的响应报价作为评审价。修正后的价格经响应人书面确认后，具有约束力。响应人不接受修正价格的，评审小组应当否决其响应。</w:t>
            </w:r>
            <w:r>
              <w:rPr>
                <w:rFonts w:ascii="Times New Roman" w:hAnsi="Times New Roman" w:eastAsia="楷体"/>
                <w:lang w:val="ru-RU"/>
              </w:rPr>
              <w:t>Если в ценовом предложении поставщика найдены арифметические ошибки, комиссия по оценке должна исправить цену отклика согласно принципам, указанным в закупочных документах. Исправленная цена будет использоваться для оценки. После письменного подтверждения исправленной цены поставщиком, она становится обязательной. Если поставщик не принимает исправленную цену, его отклик должен быть отклонен.</w:t>
            </w:r>
          </w:p>
        </w:tc>
      </w:tr>
      <w:tr w14:paraId="403C0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79" w:author="zhangxw" w:date="2026-10-20T16:44:0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jc w:val="center"/>
          <w:del w:id="378" w:author="zhangxw" w:date="2026-10-20T16:42:34Z"/>
          <w:trPrChange w:id="379" w:author="zhangxw" w:date="2026-10-20T16:44:07Z">
            <w:trPr>
              <w:trHeight w:val="567" w:hRule="atLeast"/>
              <w:jc w:val="center"/>
            </w:trPr>
          </w:trPrChange>
        </w:trPr>
        <w:tc>
          <w:tcPr>
            <w:tcW w:w="675" w:type="dxa"/>
            <w:tcMar>
              <w:left w:w="28" w:type="dxa"/>
              <w:right w:w="28" w:type="dxa"/>
            </w:tcMar>
            <w:vAlign w:val="center"/>
            <w:tcPrChange w:id="380" w:author="zhangxw" w:date="2026-10-20T16:44:07Z">
              <w:tcPr>
                <w:tcW w:w="792" w:type="dxa"/>
                <w:tcMar>
                  <w:left w:w="28" w:type="dxa"/>
                  <w:right w:w="28" w:type="dxa"/>
                </w:tcMar>
                <w:vAlign w:val="center"/>
              </w:tcPr>
            </w:tcPrChange>
          </w:tcPr>
          <w:p w14:paraId="4B590C47">
            <w:pPr>
              <w:pStyle w:val="29"/>
              <w:widowControl w:val="0"/>
              <w:spacing w:after="0" w:line="240" w:lineRule="auto"/>
              <w:jc w:val="center"/>
              <w:rPr>
                <w:del w:id="382" w:author="zhangxw" w:date="2026-10-20T16:42:34Z"/>
                <w:rFonts w:ascii="Times New Roman" w:hAnsi="Times New Roman" w:eastAsia="楷体"/>
              </w:rPr>
              <w:pPrChange w:id="381" w:author="zhangxw" w:date="2026-10-20T16:43:57Z">
                <w:pPr>
                  <w:pStyle w:val="29"/>
                  <w:widowControl w:val="0"/>
                  <w:jc w:val="center"/>
                </w:pPr>
              </w:pPrChange>
            </w:pPr>
            <w:del w:id="383" w:author="zhangxw" w:date="2026-10-20T16:42:34Z">
              <w:r>
                <w:rPr>
                  <w:rFonts w:ascii="Times New Roman" w:hAnsi="Times New Roman" w:eastAsia="楷体"/>
                </w:rPr>
                <w:delText>8</w:delText>
              </w:r>
            </w:del>
          </w:p>
        </w:tc>
        <w:tc>
          <w:tcPr>
            <w:tcW w:w="8624" w:type="dxa"/>
            <w:tcMar>
              <w:left w:w="28" w:type="dxa"/>
              <w:right w:w="28" w:type="dxa"/>
            </w:tcMar>
            <w:vAlign w:val="center"/>
            <w:tcPrChange w:id="384" w:author="zhangxw" w:date="2026-10-20T16:44:07Z">
              <w:tcPr>
                <w:tcW w:w="8291" w:type="dxa"/>
                <w:tcMar>
                  <w:left w:w="28" w:type="dxa"/>
                  <w:right w:w="28" w:type="dxa"/>
                </w:tcMar>
                <w:vAlign w:val="center"/>
              </w:tcPr>
            </w:tcPrChange>
          </w:tcPr>
          <w:p w14:paraId="28FE8264">
            <w:pPr>
              <w:pStyle w:val="29"/>
              <w:widowControl w:val="0"/>
              <w:spacing w:after="0" w:line="240" w:lineRule="auto"/>
              <w:rPr>
                <w:del w:id="386" w:author="zhangxw" w:date="2026-10-20T16:42:34Z"/>
                <w:rFonts w:ascii="Times New Roman" w:hAnsi="Times New Roman" w:eastAsia="楷体"/>
                <w:lang w:val="ru-RU"/>
              </w:rPr>
              <w:pPrChange w:id="385" w:author="zhangxw" w:date="2026-10-20T16:43:57Z">
                <w:pPr>
                  <w:pStyle w:val="29"/>
                  <w:widowControl w:val="0"/>
                </w:pPr>
              </w:pPrChange>
            </w:pPr>
            <w:del w:id="387" w:author="zhangxw" w:date="2026-10-20T16:42:34Z">
              <w:r>
                <w:rPr>
                  <w:rFonts w:ascii="Times New Roman" w:hAnsi="Times New Roman" w:eastAsia="楷体"/>
                </w:rPr>
                <w:delText>评审小组发现响应人的报价明显低于其他响应报价，或者在设有标底时明显低于标底，使得其响应报价可能低于其个别成本的，应当要求该响应人作出书面说明并提供相应的证明材料。响应人不能合理说明或者不能提供相应证明材料的，由评审小组认定该响应人以低于成本报价响应，按否决其响应处理。</w:delText>
              </w:r>
            </w:del>
            <w:del w:id="388" w:author="zhangxw" w:date="2026-10-20T16:42:34Z">
              <w:r>
                <w:rPr>
                  <w:rFonts w:ascii="Times New Roman" w:hAnsi="Times New Roman" w:eastAsia="楷体"/>
                  <w:lang w:val="ru-RU"/>
                </w:rPr>
                <w:delText>Если комиссия по оценке обнаружит, что цена отклика поставщика значительно ниже других откликов или, в случае наличия ориентировочной цены, значительно ниже этой цены, что может означать, что его предложение ниже его индивидуальных затрат, заказчик должен запросить от поставщика письменное объяснение и соответствующие доказательства. Если поставщик не может разумно объяснить или предоставить необходимые доказательства, комиссия по оценке признает, что поставщик подал отклик с ценой ниже себестоимости, и отклонит его отклик.</w:delText>
              </w:r>
            </w:del>
          </w:p>
        </w:tc>
      </w:tr>
      <w:tr w14:paraId="6A480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89" w:author="zhangxw" w:date="2026-10-20T16:44:0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124" w:hRule="atLeast"/>
          <w:jc w:val="center"/>
          <w:trPrChange w:id="389" w:author="zhangxw" w:date="2026-10-20T16:44:07Z">
            <w:trPr>
              <w:trHeight w:val="567" w:hRule="atLeast"/>
              <w:jc w:val="center"/>
            </w:trPr>
          </w:trPrChange>
        </w:trPr>
        <w:tc>
          <w:tcPr>
            <w:tcW w:w="675" w:type="dxa"/>
            <w:tcMar>
              <w:left w:w="28" w:type="dxa"/>
              <w:right w:w="28" w:type="dxa"/>
            </w:tcMar>
            <w:vAlign w:val="center"/>
            <w:tcPrChange w:id="390" w:author="zhangxw" w:date="2026-10-20T16:44:07Z">
              <w:tcPr>
                <w:tcW w:w="792" w:type="dxa"/>
                <w:tcMar>
                  <w:left w:w="28" w:type="dxa"/>
                  <w:right w:w="28" w:type="dxa"/>
                </w:tcMar>
                <w:vAlign w:val="center"/>
              </w:tcPr>
            </w:tcPrChange>
          </w:tcPr>
          <w:p w14:paraId="400F330C">
            <w:pPr>
              <w:pStyle w:val="29"/>
              <w:widowControl w:val="0"/>
              <w:spacing w:after="0" w:line="240" w:lineRule="auto"/>
              <w:jc w:val="center"/>
              <w:rPr>
                <w:rFonts w:hint="eastAsia" w:ascii="Times New Roman" w:hAnsi="Times New Roman" w:eastAsia="楷体"/>
                <w:lang w:eastAsia="zh-CN"/>
              </w:rPr>
              <w:pPrChange w:id="391" w:author="zhangxw" w:date="2026-10-20T16:43:57Z">
                <w:pPr>
                  <w:pStyle w:val="29"/>
                  <w:widowControl w:val="0"/>
                  <w:jc w:val="center"/>
                </w:pPr>
              </w:pPrChange>
            </w:pPr>
            <w:del w:id="392" w:author="zhangxw" w:date="2026-10-20T16:43:16Z">
              <w:r>
                <w:rPr>
                  <w:rFonts w:hint="default" w:ascii="Times New Roman" w:hAnsi="Times New Roman" w:eastAsia="楷体"/>
                  <w:lang w:val="en-US"/>
                </w:rPr>
                <w:delText>9</w:delText>
              </w:r>
            </w:del>
            <w:ins w:id="393" w:author="zhangxw" w:date="2026-10-20T16:43:16Z">
              <w:r>
                <w:rPr>
                  <w:rFonts w:hint="eastAsia" w:ascii="Times New Roman" w:hAnsi="Times New Roman" w:eastAsia="楷体"/>
                  <w:lang w:val="en-US" w:eastAsia="zh-CN"/>
                </w:rPr>
                <w:t>7</w:t>
              </w:r>
            </w:ins>
          </w:p>
        </w:tc>
        <w:tc>
          <w:tcPr>
            <w:tcW w:w="8624" w:type="dxa"/>
            <w:tcMar>
              <w:left w:w="28" w:type="dxa"/>
              <w:right w:w="28" w:type="dxa"/>
            </w:tcMar>
            <w:vAlign w:val="center"/>
            <w:tcPrChange w:id="394" w:author="zhangxw" w:date="2026-10-20T16:44:07Z">
              <w:tcPr>
                <w:tcW w:w="8291" w:type="dxa"/>
                <w:tcMar>
                  <w:left w:w="28" w:type="dxa"/>
                  <w:right w:w="28" w:type="dxa"/>
                </w:tcMar>
                <w:vAlign w:val="center"/>
              </w:tcPr>
            </w:tcPrChange>
          </w:tcPr>
          <w:p w14:paraId="39A76BB7">
            <w:pPr>
              <w:pStyle w:val="29"/>
              <w:widowControl w:val="0"/>
              <w:spacing w:after="0" w:line="240" w:lineRule="auto"/>
              <w:rPr>
                <w:rFonts w:ascii="Times New Roman" w:hAnsi="Times New Roman" w:eastAsia="楷体"/>
                <w:lang w:val="ru-RU"/>
              </w:rPr>
              <w:pPrChange w:id="395" w:author="zhangxw" w:date="2026-10-20T16:43:57Z">
                <w:pPr>
                  <w:pStyle w:val="29"/>
                  <w:widowControl w:val="0"/>
                </w:pPr>
              </w:pPrChange>
            </w:pPr>
            <w:r>
              <w:rPr>
                <w:rFonts w:ascii="Times New Roman" w:hAnsi="Times New Roman" w:eastAsia="楷体"/>
              </w:rPr>
              <w:t>除响应人须知前附表规定允许外，响应人不得递交备选响应方案，否则其响应将被否决。同一响应人提交两个以上不同的响应文件或者响应报价，应当否决其响应，但采购文件要求提交备选响应的除外。</w:t>
            </w:r>
            <w:r>
              <w:rPr>
                <w:rFonts w:ascii="Times New Roman" w:hAnsi="Times New Roman" w:eastAsia="楷体"/>
                <w:lang w:val="ru-RU"/>
              </w:rPr>
              <w:t>Если не предусмотрено иное в приложении к разделу "Инструкция для поставщиков", отклик поставщика не должен содержать альтернативные предложения, в противном случае его отклик будет отклонен. Если один и тот же поставщик подает два и более различных отклика или ценовых предложений, его отклик должен быть отклонен, за исключением случаев, когда в закупочных документах указано требование о подаче альтернативных предложений.</w:t>
            </w:r>
          </w:p>
        </w:tc>
      </w:tr>
      <w:tr w14:paraId="6CA00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96" w:author="zhangxw" w:date="2026-10-20T16:44:0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872" w:hRule="atLeast"/>
          <w:jc w:val="center"/>
          <w:trPrChange w:id="396" w:author="zhangxw" w:date="2026-10-20T16:44:07Z">
            <w:trPr>
              <w:trHeight w:val="567" w:hRule="atLeast"/>
              <w:jc w:val="center"/>
            </w:trPr>
          </w:trPrChange>
        </w:trPr>
        <w:tc>
          <w:tcPr>
            <w:tcW w:w="675" w:type="dxa"/>
            <w:tcMar>
              <w:left w:w="28" w:type="dxa"/>
              <w:right w:w="28" w:type="dxa"/>
            </w:tcMar>
            <w:vAlign w:val="center"/>
            <w:tcPrChange w:id="397" w:author="zhangxw" w:date="2026-10-20T16:44:07Z">
              <w:tcPr>
                <w:tcW w:w="792" w:type="dxa"/>
                <w:tcMar>
                  <w:left w:w="28" w:type="dxa"/>
                  <w:right w:w="28" w:type="dxa"/>
                </w:tcMar>
                <w:vAlign w:val="center"/>
              </w:tcPr>
            </w:tcPrChange>
          </w:tcPr>
          <w:p w14:paraId="3A572439">
            <w:pPr>
              <w:pStyle w:val="29"/>
              <w:widowControl w:val="0"/>
              <w:spacing w:after="0" w:line="240" w:lineRule="auto"/>
              <w:jc w:val="center"/>
              <w:rPr>
                <w:rFonts w:hint="eastAsia" w:ascii="Times New Roman" w:hAnsi="Times New Roman" w:eastAsia="楷体"/>
                <w:lang w:eastAsia="zh-CN"/>
              </w:rPr>
              <w:pPrChange w:id="398" w:author="zhangxw" w:date="2026-10-20T16:43:57Z">
                <w:pPr>
                  <w:pStyle w:val="29"/>
                  <w:widowControl w:val="0"/>
                  <w:jc w:val="center"/>
                </w:pPr>
              </w:pPrChange>
            </w:pPr>
            <w:del w:id="399" w:author="zhangxw" w:date="2026-10-20T16:43:21Z">
              <w:r>
                <w:rPr>
                  <w:rFonts w:hint="default" w:ascii="Times New Roman" w:hAnsi="Times New Roman" w:eastAsia="楷体"/>
                  <w:lang w:val="en-US"/>
                </w:rPr>
                <w:delText>10</w:delText>
              </w:r>
            </w:del>
            <w:ins w:id="400" w:author="zhangxw" w:date="2026-10-20T16:43:21Z">
              <w:r>
                <w:rPr>
                  <w:rFonts w:hint="eastAsia" w:ascii="Times New Roman" w:hAnsi="Times New Roman" w:eastAsia="楷体"/>
                  <w:lang w:val="en-US" w:eastAsia="zh-CN"/>
                </w:rPr>
                <w:t>8</w:t>
              </w:r>
            </w:ins>
          </w:p>
        </w:tc>
        <w:tc>
          <w:tcPr>
            <w:tcW w:w="8624" w:type="dxa"/>
            <w:tcMar>
              <w:left w:w="28" w:type="dxa"/>
              <w:right w:w="28" w:type="dxa"/>
            </w:tcMar>
            <w:vAlign w:val="center"/>
            <w:tcPrChange w:id="401" w:author="zhangxw" w:date="2026-10-20T16:44:07Z">
              <w:tcPr>
                <w:tcW w:w="8291" w:type="dxa"/>
                <w:tcMar>
                  <w:left w:w="28" w:type="dxa"/>
                  <w:right w:w="28" w:type="dxa"/>
                </w:tcMar>
                <w:vAlign w:val="center"/>
              </w:tcPr>
            </w:tcPrChange>
          </w:tcPr>
          <w:p w14:paraId="18E0F874">
            <w:pPr>
              <w:pStyle w:val="29"/>
              <w:widowControl w:val="0"/>
              <w:spacing w:after="0" w:line="240" w:lineRule="auto"/>
              <w:rPr>
                <w:rFonts w:ascii="Times New Roman" w:hAnsi="Times New Roman" w:eastAsia="楷体"/>
                <w:lang w:val="ru-RU"/>
              </w:rPr>
              <w:pPrChange w:id="402" w:author="zhangxw" w:date="2026-10-20T16:43:57Z">
                <w:pPr>
                  <w:pStyle w:val="29"/>
                  <w:widowControl w:val="0"/>
                </w:pPr>
              </w:pPrChange>
            </w:pPr>
            <w:r>
              <w:rPr>
                <w:rFonts w:ascii="Times New Roman" w:hAnsi="Times New Roman" w:eastAsia="楷体"/>
              </w:rPr>
              <w:t>评审小组对供应商提交的澄清、说明或补正有疑问的，可以要求供应商进一步澄清、说明或补正，直至满足评审小组的要求。如不按评审小组要求进行澄清、说明或补正的，可以否决其响应。</w:t>
            </w:r>
            <w:r>
              <w:rPr>
                <w:rFonts w:ascii="Times New Roman" w:hAnsi="Times New Roman" w:eastAsia="楷体"/>
                <w:lang w:val="ru-RU"/>
              </w:rPr>
              <w:t>Если комиссия по оценке имеет сомнения относительно разъяснений, пояснений или исправлений, представленных поставщиком, она может запросить дополнительные разъяснения или исправления, пока не будут выполнены требования комиссии. Если поставщик не предоставляет разъяснения или исправления по запросу комиссии, его отклик может быть отклонен.</w:t>
            </w:r>
          </w:p>
        </w:tc>
      </w:tr>
      <w:tr w14:paraId="359FB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03" w:author="zhangxw" w:date="2026-10-20T16:44:0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083" w:hRule="atLeast"/>
          <w:jc w:val="center"/>
          <w:trPrChange w:id="403" w:author="zhangxw" w:date="2026-10-20T16:44:07Z">
            <w:trPr>
              <w:trHeight w:val="567" w:hRule="atLeast"/>
              <w:jc w:val="center"/>
            </w:trPr>
          </w:trPrChange>
        </w:trPr>
        <w:tc>
          <w:tcPr>
            <w:tcW w:w="675" w:type="dxa"/>
            <w:tcMar>
              <w:left w:w="28" w:type="dxa"/>
              <w:right w:w="28" w:type="dxa"/>
            </w:tcMar>
            <w:vAlign w:val="center"/>
            <w:tcPrChange w:id="404" w:author="zhangxw" w:date="2026-10-20T16:44:07Z">
              <w:tcPr>
                <w:tcW w:w="792" w:type="dxa"/>
                <w:tcMar>
                  <w:left w:w="28" w:type="dxa"/>
                  <w:right w:w="28" w:type="dxa"/>
                </w:tcMar>
                <w:vAlign w:val="center"/>
              </w:tcPr>
            </w:tcPrChange>
          </w:tcPr>
          <w:p w14:paraId="5166A262">
            <w:pPr>
              <w:pStyle w:val="29"/>
              <w:widowControl w:val="0"/>
              <w:spacing w:after="0" w:line="240" w:lineRule="auto"/>
              <w:jc w:val="center"/>
              <w:rPr>
                <w:rFonts w:hint="eastAsia" w:ascii="Times New Roman" w:hAnsi="Times New Roman" w:eastAsia="楷体"/>
                <w:lang w:eastAsia="zh-CN"/>
              </w:rPr>
              <w:pPrChange w:id="405" w:author="zhangxw" w:date="2026-10-20T16:43:57Z">
                <w:pPr>
                  <w:pStyle w:val="29"/>
                  <w:widowControl w:val="0"/>
                  <w:jc w:val="center"/>
                </w:pPr>
              </w:pPrChange>
            </w:pPr>
            <w:del w:id="406" w:author="zhangxw" w:date="2026-10-20T16:43:24Z">
              <w:r>
                <w:rPr>
                  <w:rFonts w:hint="default" w:ascii="Times New Roman" w:hAnsi="Times New Roman" w:eastAsia="楷体"/>
                  <w:lang w:val="en-US"/>
                </w:rPr>
                <w:delText>11</w:delText>
              </w:r>
            </w:del>
            <w:ins w:id="407" w:author="zhangxw" w:date="2026-10-20T16:43:24Z">
              <w:r>
                <w:rPr>
                  <w:rFonts w:hint="eastAsia" w:ascii="Times New Roman" w:hAnsi="Times New Roman" w:eastAsia="楷体"/>
                  <w:lang w:val="en-US" w:eastAsia="zh-CN"/>
                </w:rPr>
                <w:t>9</w:t>
              </w:r>
            </w:ins>
          </w:p>
        </w:tc>
        <w:tc>
          <w:tcPr>
            <w:tcW w:w="8624" w:type="dxa"/>
            <w:tcMar>
              <w:left w:w="28" w:type="dxa"/>
              <w:right w:w="28" w:type="dxa"/>
            </w:tcMar>
            <w:vAlign w:val="center"/>
            <w:tcPrChange w:id="408" w:author="zhangxw" w:date="2026-10-20T16:44:07Z">
              <w:tcPr>
                <w:tcW w:w="8291" w:type="dxa"/>
                <w:tcMar>
                  <w:left w:w="28" w:type="dxa"/>
                  <w:right w:w="28" w:type="dxa"/>
                </w:tcMar>
                <w:vAlign w:val="center"/>
              </w:tcPr>
            </w:tcPrChange>
          </w:tcPr>
          <w:p w14:paraId="6A13E21C">
            <w:pPr>
              <w:pStyle w:val="29"/>
              <w:widowControl w:val="0"/>
              <w:spacing w:after="0" w:line="240" w:lineRule="auto"/>
              <w:rPr>
                <w:rFonts w:ascii="Times New Roman" w:hAnsi="Times New Roman" w:eastAsia="楷体"/>
                <w:lang w:val="ru-RU"/>
              </w:rPr>
              <w:pPrChange w:id="409" w:author="zhangxw" w:date="2026-10-20T16:43:57Z">
                <w:pPr>
                  <w:pStyle w:val="29"/>
                  <w:widowControl w:val="0"/>
                </w:pPr>
              </w:pPrChange>
            </w:pPr>
            <w:r>
              <w:rPr>
                <w:rFonts w:ascii="Times New Roman" w:hAnsi="Times New Roman" w:eastAsia="楷体"/>
              </w:rPr>
              <w:t>响应文件应当对采购文件的实质性要求和条件作出满足性或更有利于采购人的响应，否则，供应商的响应将被否决。</w:t>
            </w:r>
            <w:r>
              <w:rPr>
                <w:rFonts w:ascii="Times New Roman" w:hAnsi="Times New Roman" w:eastAsia="楷体"/>
                <w:lang w:val="ru-RU"/>
              </w:rPr>
              <w:t>Отклик должен соответствовать существенным требованиям и условиям закупочных документов или предлагать более выгодные условия для заказчика, в противном случае отклик поставщика будет отклонен.</w:t>
            </w:r>
          </w:p>
        </w:tc>
      </w:tr>
      <w:tr w14:paraId="2ED0A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0" w:author="zhangxw" w:date="2026-10-20T16:44:0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99" w:hRule="atLeast"/>
          <w:jc w:val="center"/>
          <w:trPrChange w:id="410" w:author="zhangxw" w:date="2026-10-20T16:44:07Z">
            <w:trPr>
              <w:trHeight w:val="567" w:hRule="atLeast"/>
              <w:jc w:val="center"/>
            </w:trPr>
          </w:trPrChange>
        </w:trPr>
        <w:tc>
          <w:tcPr>
            <w:tcW w:w="675" w:type="dxa"/>
            <w:tcMar>
              <w:left w:w="28" w:type="dxa"/>
              <w:right w:w="28" w:type="dxa"/>
            </w:tcMar>
            <w:vAlign w:val="center"/>
            <w:tcPrChange w:id="411" w:author="zhangxw" w:date="2026-10-20T16:44:07Z">
              <w:tcPr>
                <w:tcW w:w="792" w:type="dxa"/>
                <w:tcMar>
                  <w:left w:w="28" w:type="dxa"/>
                  <w:right w:w="28" w:type="dxa"/>
                </w:tcMar>
                <w:vAlign w:val="center"/>
              </w:tcPr>
            </w:tcPrChange>
          </w:tcPr>
          <w:p w14:paraId="0F8A4BD5">
            <w:pPr>
              <w:pStyle w:val="29"/>
              <w:widowControl w:val="0"/>
              <w:spacing w:after="0" w:line="240" w:lineRule="auto"/>
              <w:jc w:val="center"/>
              <w:rPr>
                <w:rFonts w:hint="default" w:ascii="Times New Roman" w:hAnsi="Times New Roman" w:eastAsia="楷体"/>
                <w:lang w:val="en-US" w:eastAsia="zh-CN"/>
              </w:rPr>
              <w:pPrChange w:id="412" w:author="zhangxw" w:date="2026-10-20T16:43:57Z">
                <w:pPr>
                  <w:pStyle w:val="29"/>
                  <w:widowControl w:val="0"/>
                  <w:jc w:val="center"/>
                </w:pPr>
              </w:pPrChange>
            </w:pPr>
            <w:r>
              <w:rPr>
                <w:rFonts w:hint="eastAsia" w:ascii="Times New Roman" w:hAnsi="Times New Roman" w:eastAsia="楷体"/>
                <w:lang w:val="en-US" w:eastAsia="zh-CN"/>
              </w:rPr>
              <w:t>1</w:t>
            </w:r>
            <w:del w:id="413" w:author="zhangxw" w:date="2026-10-20T16:43:28Z">
              <w:r>
                <w:rPr>
                  <w:rFonts w:hint="default" w:ascii="Times New Roman" w:hAnsi="Times New Roman" w:eastAsia="楷体"/>
                  <w:lang w:val="en-US" w:eastAsia="zh-CN"/>
                </w:rPr>
                <w:delText>2</w:delText>
              </w:r>
            </w:del>
            <w:ins w:id="414" w:author="zhangxw" w:date="2026-10-20T16:43:28Z">
              <w:r>
                <w:rPr>
                  <w:rFonts w:hint="eastAsia" w:ascii="Times New Roman" w:hAnsi="Times New Roman" w:eastAsia="楷体"/>
                  <w:lang w:val="en-US" w:eastAsia="zh-CN"/>
                </w:rPr>
                <w:t>0</w:t>
              </w:r>
            </w:ins>
          </w:p>
        </w:tc>
        <w:tc>
          <w:tcPr>
            <w:tcW w:w="8624" w:type="dxa"/>
            <w:tcMar>
              <w:left w:w="28" w:type="dxa"/>
              <w:right w:w="28" w:type="dxa"/>
            </w:tcMar>
            <w:vAlign w:val="center"/>
            <w:tcPrChange w:id="415" w:author="zhangxw" w:date="2026-10-20T16:44:07Z">
              <w:tcPr>
                <w:tcW w:w="8291" w:type="dxa"/>
                <w:tcMar>
                  <w:left w:w="28" w:type="dxa"/>
                  <w:right w:w="28" w:type="dxa"/>
                </w:tcMar>
                <w:vAlign w:val="center"/>
              </w:tcPr>
            </w:tcPrChange>
          </w:tcPr>
          <w:p w14:paraId="2E9DCDA6">
            <w:pPr>
              <w:pStyle w:val="29"/>
              <w:widowControl w:val="0"/>
              <w:spacing w:after="0" w:line="240" w:lineRule="auto"/>
              <w:rPr>
                <w:rFonts w:ascii="Times New Roman" w:hAnsi="Times New Roman" w:eastAsia="楷体"/>
                <w:lang w:val="ru-RU"/>
              </w:rPr>
              <w:pPrChange w:id="416" w:author="zhangxw" w:date="2026-10-20T16:43:57Z">
                <w:pPr>
                  <w:pStyle w:val="29"/>
                  <w:widowControl w:val="0"/>
                </w:pPr>
              </w:pPrChange>
            </w:pPr>
            <w:r>
              <w:rPr>
                <w:rFonts w:ascii="Times New Roman" w:hAnsi="Times New Roman" w:eastAsia="楷体"/>
              </w:rPr>
              <w:t>响应文件附有采购人不能接受的条件，应当否决其响应。</w:t>
            </w:r>
            <w:r>
              <w:rPr>
                <w:rFonts w:ascii="Times New Roman" w:hAnsi="Times New Roman" w:eastAsia="楷体"/>
                <w:lang w:val="ru-RU"/>
              </w:rPr>
              <w:t>Если в отклике присутствуют условия, которые заказчик не может принять, отклик должен быть отклонен.</w:t>
            </w:r>
          </w:p>
        </w:tc>
      </w:tr>
      <w:tr w14:paraId="701B4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7" w:author="zhangxw" w:date="2026-10-20T16:44:0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09" w:hRule="atLeast"/>
          <w:jc w:val="center"/>
          <w:trPrChange w:id="417" w:author="zhangxw" w:date="2026-10-20T16:44:07Z">
            <w:trPr>
              <w:trHeight w:val="567" w:hRule="atLeast"/>
              <w:jc w:val="center"/>
            </w:trPr>
          </w:trPrChange>
        </w:trPr>
        <w:tc>
          <w:tcPr>
            <w:tcW w:w="675" w:type="dxa"/>
            <w:tcMar>
              <w:left w:w="28" w:type="dxa"/>
              <w:right w:w="28" w:type="dxa"/>
            </w:tcMar>
            <w:vAlign w:val="center"/>
            <w:tcPrChange w:id="418" w:author="zhangxw" w:date="2026-10-20T16:44:07Z">
              <w:tcPr>
                <w:tcW w:w="792" w:type="dxa"/>
                <w:tcMar>
                  <w:left w:w="28" w:type="dxa"/>
                  <w:right w:w="28" w:type="dxa"/>
                </w:tcMar>
                <w:vAlign w:val="center"/>
              </w:tcPr>
            </w:tcPrChange>
          </w:tcPr>
          <w:p w14:paraId="230947C7">
            <w:pPr>
              <w:pStyle w:val="29"/>
              <w:widowControl w:val="0"/>
              <w:spacing w:after="0" w:line="240" w:lineRule="auto"/>
              <w:jc w:val="center"/>
              <w:rPr>
                <w:rFonts w:hint="default" w:ascii="Times New Roman" w:hAnsi="Times New Roman" w:eastAsia="楷体"/>
                <w:lang w:val="en-US" w:eastAsia="zh-CN"/>
              </w:rPr>
              <w:pPrChange w:id="419" w:author="zhangxw" w:date="2026-10-20T16:43:57Z">
                <w:pPr>
                  <w:pStyle w:val="29"/>
                  <w:widowControl w:val="0"/>
                  <w:jc w:val="center"/>
                </w:pPr>
              </w:pPrChange>
            </w:pPr>
            <w:del w:id="420" w:author="zhangxw" w:date="2026-10-20T16:43:30Z">
              <w:r>
                <w:rPr>
                  <w:rFonts w:hint="default" w:ascii="Times New Roman" w:hAnsi="Times New Roman" w:eastAsia="楷体"/>
                  <w:lang w:val="en-US" w:eastAsia="zh-CN"/>
                </w:rPr>
                <w:delText>13</w:delText>
              </w:r>
            </w:del>
            <w:ins w:id="421" w:author="zhangxw" w:date="2026-10-20T16:43:30Z">
              <w:r>
                <w:rPr>
                  <w:rFonts w:hint="eastAsia" w:ascii="Times New Roman" w:hAnsi="Times New Roman" w:eastAsia="楷体"/>
                  <w:lang w:val="en-US" w:eastAsia="zh-CN"/>
                </w:rPr>
                <w:t>11</w:t>
              </w:r>
            </w:ins>
          </w:p>
        </w:tc>
        <w:tc>
          <w:tcPr>
            <w:tcW w:w="8624" w:type="dxa"/>
            <w:tcMar>
              <w:left w:w="28" w:type="dxa"/>
              <w:right w:w="28" w:type="dxa"/>
            </w:tcMar>
            <w:vAlign w:val="center"/>
            <w:tcPrChange w:id="422" w:author="zhangxw" w:date="2026-10-20T16:44:07Z">
              <w:tcPr>
                <w:tcW w:w="8291" w:type="dxa"/>
                <w:tcMar>
                  <w:left w:w="28" w:type="dxa"/>
                  <w:right w:w="28" w:type="dxa"/>
                </w:tcMar>
                <w:vAlign w:val="center"/>
              </w:tcPr>
            </w:tcPrChange>
          </w:tcPr>
          <w:p w14:paraId="6F428BE8">
            <w:pPr>
              <w:pStyle w:val="29"/>
              <w:widowControl w:val="0"/>
              <w:spacing w:after="0" w:line="240" w:lineRule="auto"/>
              <w:rPr>
                <w:rFonts w:ascii="Times New Roman" w:hAnsi="Times New Roman" w:eastAsia="楷体"/>
                <w:lang w:val="ru-RU"/>
              </w:rPr>
              <w:pPrChange w:id="423" w:author="zhangxw" w:date="2026-10-20T16:43:57Z">
                <w:pPr>
                  <w:pStyle w:val="29"/>
                  <w:widowControl w:val="0"/>
                </w:pPr>
              </w:pPrChange>
            </w:pPr>
            <w:r>
              <w:rPr>
                <w:rFonts w:ascii="Times New Roman" w:hAnsi="Times New Roman" w:eastAsia="楷体"/>
              </w:rPr>
              <w:t>采购文件或国家法规规定的其他否决报价内容。</w:t>
            </w:r>
            <w:r>
              <w:rPr>
                <w:rFonts w:ascii="Times New Roman" w:hAnsi="Times New Roman" w:eastAsia="楷体"/>
                <w:lang w:val="ru-RU"/>
              </w:rPr>
              <w:t>Другие причины отклонения ценового предложения, указанные в закупочных документах или в национальных законах.</w:t>
            </w:r>
          </w:p>
        </w:tc>
      </w:tr>
    </w:tbl>
    <w:p w14:paraId="57559136">
      <w:pPr>
        <w:rPr>
          <w:del w:id="424" w:author="zhangxw" w:date="2026-10-20T16:44:20Z"/>
        </w:rPr>
      </w:pPr>
    </w:p>
    <w:p w14:paraId="4AF46C39">
      <w:pPr>
        <w:rPr>
          <w:rFonts w:hint="eastAsia" w:ascii="黑体" w:hAnsi="黑体" w:eastAsia="黑体" w:cs="Microsoft JhengHei"/>
          <w:kern w:val="0"/>
          <w:sz w:val="28"/>
          <w:szCs w:val="28"/>
        </w:rPr>
      </w:pPr>
      <w:del w:id="425" w:author="zhangxw" w:date="2026-10-20T16:44:21Z">
        <w:bookmarkStart w:id="39" w:name="_Toc28208"/>
        <w:bookmarkStart w:id="40" w:name="_Toc522694210"/>
        <w:bookmarkStart w:id="41" w:name="_Toc13390"/>
        <w:bookmarkStart w:id="42" w:name="_Toc1123"/>
        <w:bookmarkStart w:id="43" w:name="_Toc12242"/>
        <w:bookmarkStart w:id="44" w:name="_Toc3087"/>
        <w:bookmarkStart w:id="45" w:name="_Toc24897"/>
        <w:bookmarkStart w:id="46" w:name="_Toc26082"/>
        <w:bookmarkStart w:id="47" w:name="_Toc3474881"/>
        <w:bookmarkStart w:id="48" w:name="_Toc525_WPSOffice_Level1"/>
        <w:r>
          <w:rPr>
            <w:rFonts w:ascii="黑体" w:hAnsi="黑体" w:eastAsia="黑体" w:cs="Microsoft JhengHei"/>
            <w:kern w:val="0"/>
            <w:sz w:val="28"/>
            <w:szCs w:val="28"/>
          </w:rPr>
          <w:br w:type="page"/>
        </w:r>
      </w:del>
    </w:p>
    <w:bookmarkEnd w:id="39"/>
    <w:bookmarkEnd w:id="40"/>
    <w:bookmarkEnd w:id="41"/>
    <w:bookmarkEnd w:id="42"/>
    <w:bookmarkEnd w:id="43"/>
    <w:bookmarkEnd w:id="44"/>
    <w:bookmarkEnd w:id="45"/>
    <w:bookmarkEnd w:id="46"/>
    <w:bookmarkEnd w:id="47"/>
    <w:p w14:paraId="4A9CFC0E">
      <w:pPr>
        <w:pStyle w:val="3"/>
        <w:adjustRightInd w:val="0"/>
        <w:snapToGrid w:val="0"/>
        <w:spacing w:beforeAutospacing="0" w:after="0" w:afterAutospacing="0" w:line="360" w:lineRule="auto"/>
        <w:rPr>
          <w:rFonts w:hint="default" w:ascii="Times New Roman" w:hAnsi="Times New Roman" w:eastAsia="楷体"/>
          <w:b w:val="0"/>
          <w:sz w:val="28"/>
          <w:szCs w:val="28"/>
        </w:rPr>
      </w:pPr>
      <w:bookmarkStart w:id="49" w:name="_Toc30148"/>
      <w:bookmarkStart w:id="50" w:name="_Toc14599"/>
      <w:bookmarkStart w:id="51" w:name="_Toc523252172"/>
      <w:bookmarkStart w:id="52" w:name="_Toc28586"/>
      <w:bookmarkStart w:id="53" w:name="_Toc522694211"/>
      <w:bookmarkStart w:id="54" w:name="_Toc15987"/>
      <w:bookmarkStart w:id="55" w:name="_Toc3474885"/>
      <w:bookmarkStart w:id="56" w:name="_Toc22098"/>
      <w:bookmarkStart w:id="57" w:name="_Toc1892"/>
      <w:bookmarkStart w:id="58" w:name="_Toc32553"/>
      <w:r>
        <w:rPr>
          <w:rFonts w:ascii="黑体" w:hAnsi="黑体" w:eastAsia="黑体" w:cs="Microsoft JhengHei"/>
          <w:b w:val="0"/>
          <w:sz w:val="28"/>
          <w:szCs w:val="28"/>
        </w:rPr>
        <w:t xml:space="preserve">1. </w:t>
      </w:r>
      <w:r>
        <w:rPr>
          <w:rFonts w:hint="default" w:ascii="Times New Roman" w:hAnsi="Times New Roman" w:eastAsia="楷体"/>
          <w:b w:val="0"/>
          <w:sz w:val="28"/>
          <w:szCs w:val="28"/>
        </w:rPr>
        <w:t>评审方法</w:t>
      </w:r>
      <w:bookmarkEnd w:id="49"/>
      <w:bookmarkEnd w:id="50"/>
      <w:bookmarkEnd w:id="51"/>
      <w:bookmarkEnd w:id="52"/>
      <w:bookmarkEnd w:id="53"/>
      <w:bookmarkEnd w:id="54"/>
      <w:bookmarkEnd w:id="55"/>
      <w:bookmarkEnd w:id="56"/>
      <w:bookmarkEnd w:id="57"/>
      <w:bookmarkEnd w:id="58"/>
      <w:r>
        <w:rPr>
          <w:rFonts w:hint="default" w:ascii="Times New Roman" w:hAnsi="Times New Roman" w:eastAsia="楷体"/>
          <w:b w:val="0"/>
          <w:sz w:val="28"/>
          <w:szCs w:val="28"/>
        </w:rPr>
        <w:t>Метод оценки</w:t>
      </w:r>
    </w:p>
    <w:p w14:paraId="5BDEFE8A">
      <w:pPr>
        <w:adjustRightInd w:val="0"/>
        <w:snapToGrid w:val="0"/>
        <w:spacing w:line="440" w:lineRule="exact"/>
        <w:ind w:firstLine="480" w:firstLineChars="200"/>
        <w:rPr>
          <w:rFonts w:eastAsia="楷体"/>
          <w:kern w:val="0"/>
          <w:sz w:val="24"/>
          <w:szCs w:val="24"/>
          <w:lang w:val="ru-RU" w:bidi="en-US"/>
        </w:rPr>
      </w:pPr>
      <w:r>
        <w:rPr>
          <w:rFonts w:eastAsia="楷体"/>
          <w:kern w:val="0"/>
          <w:sz w:val="24"/>
          <w:szCs w:val="24"/>
          <w:lang w:bidi="en-US"/>
        </w:rPr>
        <w:t>评审小组按照形式审查、资格审查、符合性审查标准对响应文件进行评审，对通过形式审查、资格审查和符合性审查的响应文件，按评审价格从低到高确定预成交供应商顺序。如最低价相同，则由评审小组投票决定。如在评审办法前附表中的另有规定的，从其规定。</w:t>
      </w:r>
      <w:r>
        <w:rPr>
          <w:lang w:val="ru-RU"/>
        </w:rPr>
        <w:t>Оценочная комиссия будет оценивать отклики поставщиков в соответствии с критериями формальной, квалификационной и соответствующей оценки, описанными в методике оценки. Отклики, прошедшие формальную, квалификационную и соответствующую оценки, будут расположены по возрастанию предложенной цены. В случае одинаковых предложений по минимальной цене решение будет принято на основе голосования членов оценочной комиссии. Если в дополнительных приложениях к методике оценки есть другие указания, то применяется их регламент.</w:t>
      </w:r>
    </w:p>
    <w:p w14:paraId="1AB0EDFA">
      <w:pPr>
        <w:pStyle w:val="11"/>
        <w:rPr>
          <w:rFonts w:eastAsia="楷体"/>
          <w:b/>
          <w:sz w:val="28"/>
          <w:szCs w:val="28"/>
        </w:rPr>
      </w:pPr>
      <w:bookmarkStart w:id="59" w:name="_Toc15322"/>
      <w:bookmarkStart w:id="60" w:name="_Toc7511"/>
      <w:bookmarkStart w:id="61" w:name="_Toc11599"/>
      <w:bookmarkStart w:id="62" w:name="_Toc1520"/>
      <w:bookmarkStart w:id="63" w:name="_Toc8553"/>
      <w:bookmarkStart w:id="64" w:name="_Toc16118"/>
      <w:bookmarkStart w:id="65" w:name="_Toc1716"/>
      <w:bookmarkStart w:id="66" w:name="_Toc16162"/>
      <w:r>
        <w:rPr>
          <w:rFonts w:eastAsia="楷体"/>
          <w:kern w:val="0"/>
          <w:sz w:val="28"/>
          <w:szCs w:val="28"/>
        </w:rPr>
        <w:t>2. 评审标准</w:t>
      </w:r>
      <w:bookmarkEnd w:id="59"/>
      <w:bookmarkEnd w:id="60"/>
      <w:bookmarkEnd w:id="61"/>
      <w:bookmarkEnd w:id="62"/>
      <w:bookmarkEnd w:id="63"/>
      <w:bookmarkEnd w:id="64"/>
      <w:bookmarkEnd w:id="65"/>
      <w:bookmarkEnd w:id="66"/>
      <w:r>
        <w:rPr>
          <w:lang w:val="ru-RU"/>
        </w:rPr>
        <w:t>Критерии оценки</w:t>
      </w:r>
    </w:p>
    <w:p w14:paraId="63AC388A">
      <w:pPr>
        <w:adjustRightInd w:val="0"/>
        <w:snapToGrid w:val="0"/>
        <w:spacing w:after="0" w:line="360" w:lineRule="auto"/>
        <w:ind w:firstLine="480" w:firstLineChars="200"/>
        <w:jc w:val="left"/>
        <w:rPr>
          <w:rFonts w:eastAsia="楷体"/>
          <w:kern w:val="0"/>
          <w:sz w:val="24"/>
          <w:szCs w:val="24"/>
          <w:lang w:bidi="en-US"/>
        </w:rPr>
      </w:pPr>
      <w:bookmarkStart w:id="67" w:name="_Toc8725"/>
      <w:bookmarkStart w:id="68" w:name="_Toc18471"/>
      <w:bookmarkStart w:id="69" w:name="_Toc5985"/>
      <w:bookmarkStart w:id="70" w:name="_Toc28622"/>
      <w:bookmarkStart w:id="71" w:name="_Toc22420"/>
      <w:bookmarkStart w:id="72" w:name="_Toc31885"/>
      <w:bookmarkStart w:id="73" w:name="_Toc16807"/>
      <w:bookmarkStart w:id="74" w:name="_Toc11272"/>
      <w:r>
        <w:rPr>
          <w:rFonts w:eastAsia="楷体"/>
          <w:kern w:val="0"/>
          <w:sz w:val="24"/>
          <w:szCs w:val="24"/>
          <w:lang w:bidi="en-US"/>
        </w:rPr>
        <w:t>2.1 初步审查标准</w:t>
      </w:r>
      <w:bookmarkEnd w:id="67"/>
      <w:bookmarkEnd w:id="68"/>
      <w:bookmarkEnd w:id="69"/>
      <w:bookmarkEnd w:id="70"/>
      <w:bookmarkEnd w:id="71"/>
      <w:bookmarkEnd w:id="72"/>
      <w:bookmarkEnd w:id="73"/>
      <w:bookmarkEnd w:id="74"/>
      <w:r>
        <w:rPr>
          <w:lang w:val="ru-RU"/>
        </w:rPr>
        <w:t>Первоначальная проверка</w:t>
      </w:r>
    </w:p>
    <w:p w14:paraId="76C95059">
      <w:pPr>
        <w:adjustRightInd w:val="0"/>
        <w:snapToGrid w:val="0"/>
        <w:spacing w:after="0" w:line="360" w:lineRule="auto"/>
        <w:ind w:firstLine="480" w:firstLineChars="200"/>
        <w:jc w:val="left"/>
        <w:rPr>
          <w:rFonts w:eastAsia="楷体"/>
          <w:kern w:val="0"/>
          <w:sz w:val="24"/>
          <w:szCs w:val="24"/>
          <w:lang w:val="ru-RU" w:bidi="en-US"/>
        </w:rPr>
      </w:pPr>
      <w:r>
        <w:rPr>
          <w:rFonts w:eastAsia="楷体"/>
          <w:kern w:val="0"/>
          <w:sz w:val="24"/>
          <w:szCs w:val="24"/>
          <w:lang w:bidi="en-US"/>
        </w:rPr>
        <w:t>2.1.1形式审查标准：见评审办法前附表。</w:t>
      </w:r>
      <w:r>
        <w:rPr>
          <w:lang w:val="ru-RU"/>
        </w:rPr>
        <w:t>Формальная проверка: см. дополнительные приложения к методике оценки.</w:t>
      </w:r>
    </w:p>
    <w:p w14:paraId="27639E9E">
      <w:pPr>
        <w:adjustRightInd w:val="0"/>
        <w:snapToGrid w:val="0"/>
        <w:spacing w:after="0" w:line="360" w:lineRule="auto"/>
        <w:ind w:firstLine="480" w:firstLineChars="200"/>
        <w:jc w:val="left"/>
        <w:rPr>
          <w:rFonts w:eastAsia="楷体"/>
          <w:kern w:val="0"/>
          <w:sz w:val="24"/>
          <w:szCs w:val="24"/>
          <w:lang w:val="ru-RU" w:bidi="en-US"/>
        </w:rPr>
      </w:pPr>
      <w:r>
        <w:rPr>
          <w:rFonts w:eastAsia="楷体"/>
          <w:kern w:val="0"/>
          <w:sz w:val="24"/>
          <w:szCs w:val="24"/>
          <w:lang w:bidi="en-US"/>
        </w:rPr>
        <w:t>2.1.2 资格审查标准:见评审办法前附表。</w:t>
      </w:r>
      <w:r>
        <w:rPr>
          <w:lang w:val="ru-RU"/>
        </w:rPr>
        <w:t>Квалификационная проверка: см. дополнительные приложения к методике оценки.</w:t>
      </w:r>
    </w:p>
    <w:p w14:paraId="3A36CEE5">
      <w:pPr>
        <w:adjustRightInd w:val="0"/>
        <w:snapToGrid w:val="0"/>
        <w:spacing w:after="0" w:line="360" w:lineRule="auto"/>
        <w:ind w:firstLine="480" w:firstLineChars="200"/>
        <w:jc w:val="left"/>
        <w:rPr>
          <w:rFonts w:eastAsia="楷体"/>
          <w:kern w:val="0"/>
          <w:sz w:val="24"/>
          <w:szCs w:val="24"/>
          <w:lang w:val="ru-RU" w:bidi="en-US"/>
        </w:rPr>
      </w:pPr>
      <w:r>
        <w:rPr>
          <w:rFonts w:eastAsia="楷体"/>
          <w:kern w:val="0"/>
          <w:sz w:val="24"/>
          <w:szCs w:val="24"/>
          <w:lang w:bidi="en-US"/>
        </w:rPr>
        <w:t>2.1.3 符合性审查标准：见评审办法前附表续表1。</w:t>
      </w:r>
      <w:r>
        <w:rPr>
          <w:lang w:val="ru-RU"/>
        </w:rPr>
        <w:t>Соответствующая проверка: см. дополнительные приложения к методике оценки (Таблица 1).</w:t>
      </w:r>
    </w:p>
    <w:p w14:paraId="1DF66E75">
      <w:pPr>
        <w:adjustRightInd w:val="0"/>
        <w:snapToGrid w:val="0"/>
        <w:spacing w:after="0" w:line="360" w:lineRule="auto"/>
        <w:ind w:firstLine="480" w:firstLineChars="200"/>
        <w:jc w:val="left"/>
        <w:rPr>
          <w:rFonts w:eastAsia="楷体"/>
          <w:kern w:val="0"/>
          <w:sz w:val="24"/>
          <w:szCs w:val="24"/>
          <w:lang w:bidi="en-US"/>
        </w:rPr>
      </w:pPr>
      <w:bookmarkStart w:id="75" w:name="_Toc8210"/>
      <w:bookmarkStart w:id="76" w:name="_Toc18980"/>
      <w:bookmarkStart w:id="77" w:name="_Toc6860"/>
      <w:bookmarkStart w:id="78" w:name="_Toc23580"/>
      <w:bookmarkStart w:id="79" w:name="_Toc14860"/>
      <w:bookmarkStart w:id="80" w:name="_Toc3833"/>
      <w:bookmarkStart w:id="81" w:name="_Toc3438"/>
      <w:bookmarkStart w:id="82" w:name="_Toc26999"/>
      <w:r>
        <w:rPr>
          <w:rFonts w:eastAsia="楷体"/>
          <w:kern w:val="0"/>
          <w:sz w:val="24"/>
          <w:szCs w:val="24"/>
          <w:lang w:bidi="en-US"/>
        </w:rPr>
        <w:t>2.2 详细评审标准</w:t>
      </w:r>
      <w:bookmarkEnd w:id="75"/>
      <w:bookmarkEnd w:id="76"/>
      <w:bookmarkEnd w:id="77"/>
      <w:bookmarkEnd w:id="78"/>
      <w:bookmarkEnd w:id="79"/>
      <w:bookmarkEnd w:id="80"/>
      <w:bookmarkEnd w:id="81"/>
      <w:bookmarkEnd w:id="82"/>
      <w:r>
        <w:rPr>
          <w:lang w:val="ru-RU"/>
        </w:rPr>
        <w:t>Подробная оценка</w:t>
      </w:r>
    </w:p>
    <w:p w14:paraId="00AF50EB">
      <w:pPr>
        <w:pStyle w:val="11"/>
        <w:rPr>
          <w:lang w:val="ru-RU"/>
        </w:rPr>
      </w:pPr>
      <w:r>
        <w:rPr>
          <w:rFonts w:eastAsia="楷体"/>
          <w:kern w:val="0"/>
          <w:sz w:val="24"/>
          <w:szCs w:val="24"/>
          <w:lang w:bidi="en-US"/>
        </w:rPr>
        <w:t>见本章第3.3条。</w:t>
      </w:r>
      <w:r>
        <w:rPr>
          <w:lang w:val="ru-RU"/>
        </w:rPr>
        <w:t>См. пункт 3.3 настоящей главы.</w:t>
      </w:r>
    </w:p>
    <w:p w14:paraId="64FFBB71">
      <w:pPr>
        <w:pStyle w:val="11"/>
        <w:rPr>
          <w:rFonts w:eastAsia="楷体"/>
          <w:sz w:val="28"/>
          <w:szCs w:val="28"/>
        </w:rPr>
      </w:pPr>
      <w:bookmarkStart w:id="83" w:name="_Toc15500"/>
      <w:bookmarkStart w:id="84" w:name="_Toc21529"/>
      <w:bookmarkStart w:id="85" w:name="_Toc3474889"/>
      <w:bookmarkStart w:id="86" w:name="_Toc8393"/>
      <w:bookmarkStart w:id="87" w:name="_Toc522694215"/>
      <w:bookmarkStart w:id="88" w:name="_Toc14087"/>
      <w:bookmarkStart w:id="89" w:name="_Toc18153"/>
      <w:bookmarkStart w:id="90" w:name="_Toc523252174"/>
      <w:bookmarkStart w:id="91" w:name="_Toc10009"/>
      <w:bookmarkStart w:id="92" w:name="_Toc19560"/>
      <w:r>
        <w:rPr>
          <w:rFonts w:eastAsia="楷体"/>
          <w:sz w:val="28"/>
          <w:szCs w:val="28"/>
        </w:rPr>
        <w:t>3. 评审程序</w:t>
      </w:r>
      <w:bookmarkEnd w:id="83"/>
      <w:bookmarkEnd w:id="84"/>
      <w:bookmarkEnd w:id="85"/>
      <w:bookmarkEnd w:id="86"/>
      <w:bookmarkEnd w:id="87"/>
      <w:bookmarkEnd w:id="88"/>
      <w:bookmarkEnd w:id="89"/>
      <w:bookmarkEnd w:id="90"/>
      <w:bookmarkEnd w:id="91"/>
      <w:bookmarkEnd w:id="92"/>
      <w:r>
        <w:rPr>
          <w:rFonts w:eastAsia="楷体"/>
          <w:sz w:val="28"/>
          <w:szCs w:val="28"/>
        </w:rPr>
        <w:t>Процедура оценки</w:t>
      </w:r>
    </w:p>
    <w:p w14:paraId="72BCEE79">
      <w:pPr>
        <w:adjustRightInd w:val="0"/>
        <w:snapToGrid w:val="0"/>
        <w:spacing w:after="0" w:line="360" w:lineRule="auto"/>
        <w:ind w:firstLine="482" w:firstLineChars="200"/>
        <w:jc w:val="left"/>
        <w:rPr>
          <w:rFonts w:eastAsia="楷体"/>
          <w:b/>
          <w:bCs/>
          <w:kern w:val="0"/>
          <w:sz w:val="24"/>
          <w:szCs w:val="22"/>
        </w:rPr>
      </w:pPr>
      <w:bookmarkStart w:id="93" w:name="_Toc523243241"/>
      <w:bookmarkStart w:id="94" w:name="_Toc19317"/>
      <w:bookmarkStart w:id="95" w:name="_Toc13640"/>
      <w:bookmarkStart w:id="96" w:name="_Toc522694216"/>
      <w:bookmarkStart w:id="97" w:name="_Toc27979"/>
      <w:bookmarkStart w:id="98" w:name="_Toc17579"/>
      <w:bookmarkStart w:id="99" w:name="_Toc3474890"/>
      <w:bookmarkStart w:id="100" w:name="_Toc15741"/>
      <w:bookmarkStart w:id="101" w:name="_Toc13832"/>
      <w:r>
        <w:rPr>
          <w:rFonts w:eastAsia="楷体"/>
          <w:b/>
          <w:bCs/>
          <w:kern w:val="0"/>
          <w:sz w:val="24"/>
          <w:szCs w:val="22"/>
        </w:rPr>
        <w:t>3.1 初步评审</w:t>
      </w:r>
      <w:bookmarkEnd w:id="93"/>
      <w:bookmarkEnd w:id="94"/>
      <w:bookmarkEnd w:id="95"/>
      <w:bookmarkEnd w:id="96"/>
      <w:bookmarkEnd w:id="97"/>
      <w:bookmarkEnd w:id="98"/>
      <w:bookmarkEnd w:id="99"/>
      <w:bookmarkEnd w:id="100"/>
      <w:bookmarkEnd w:id="101"/>
      <w:r>
        <w:rPr>
          <w:rFonts w:eastAsia="楷体"/>
          <w:b/>
          <w:bCs/>
          <w:kern w:val="0"/>
          <w:sz w:val="24"/>
          <w:szCs w:val="22"/>
        </w:rPr>
        <w:t>Первоначальная проверка</w:t>
      </w:r>
    </w:p>
    <w:p w14:paraId="26D42CEF">
      <w:pPr>
        <w:adjustRightInd w:val="0"/>
        <w:snapToGrid w:val="0"/>
        <w:spacing w:after="0" w:line="360" w:lineRule="auto"/>
        <w:ind w:firstLine="480" w:firstLineChars="200"/>
        <w:jc w:val="left"/>
        <w:rPr>
          <w:rFonts w:eastAsia="楷体"/>
          <w:kern w:val="0"/>
          <w:sz w:val="24"/>
          <w:szCs w:val="24"/>
          <w:lang w:val="ru-RU" w:bidi="en-US"/>
        </w:rPr>
      </w:pPr>
      <w:r>
        <w:rPr>
          <w:rFonts w:eastAsia="楷体"/>
          <w:kern w:val="0"/>
          <w:sz w:val="24"/>
          <w:szCs w:val="24"/>
          <w:lang w:bidi="en-US"/>
        </w:rPr>
        <w:t>3.1.1 评审小组依据本章第2.1款规定的标准对响应文件进行初步评审。</w:t>
      </w:r>
      <w:r>
        <w:rPr>
          <w:rFonts w:eastAsia="楷体"/>
          <w:kern w:val="0"/>
          <w:sz w:val="24"/>
          <w:szCs w:val="24"/>
          <w:lang w:val="ru-RU" w:bidi="en-US"/>
        </w:rPr>
        <w:t>Оценочная комиссия проводит первоначальную проверку откликов в соответствии с критериями, указанными в пункте 2.1 данной главы.</w:t>
      </w:r>
    </w:p>
    <w:p w14:paraId="1F2A2689">
      <w:pPr>
        <w:adjustRightInd w:val="0"/>
        <w:snapToGrid w:val="0"/>
        <w:spacing w:after="0" w:line="360" w:lineRule="auto"/>
        <w:ind w:firstLine="480" w:firstLineChars="200"/>
        <w:rPr>
          <w:rFonts w:eastAsia="楷体"/>
          <w:kern w:val="0"/>
          <w:sz w:val="24"/>
          <w:szCs w:val="24"/>
          <w:lang w:val="ru-RU" w:bidi="en-US"/>
        </w:rPr>
      </w:pPr>
      <w:r>
        <w:rPr>
          <w:rFonts w:eastAsia="楷体"/>
          <w:kern w:val="0"/>
          <w:sz w:val="24"/>
          <w:szCs w:val="24"/>
          <w:lang w:bidi="en-US"/>
        </w:rPr>
        <w:t>3.1.2 在初步评审过程中，评审小组可以书面形式要求供应商对所提交的响应文件中含义不明确的内容、明显文字或者计算错误的内容进行书面澄清或说明，或者对细微偏差进行补正，评审小组对供应商提交的澄清、说明或补正有疑问的，可以要求供应商进一步澄清、说明或补正，直至满足评审小组的要求。供应商如不按评审小组要求进行澄清、说明或补正的，可以否决其报价。</w:t>
      </w:r>
      <w:r>
        <w:rPr>
          <w:rFonts w:eastAsia="楷体"/>
          <w:kern w:val="0"/>
          <w:sz w:val="24"/>
          <w:szCs w:val="24"/>
          <w:lang w:val="ru-RU" w:bidi="en-US"/>
        </w:rPr>
        <w:t>В процессе первоначальной проверки оценочная комиссия может потребовать от поставщика письменных разъяснений или пояснений по неясным пунктам отклика, а также корректировок очевидных ошибок в тексте или расчетах. Если поставщик не представит разъяснения или исправления по требованию оценочной комиссии, его предложение может быть отклонено.</w:t>
      </w:r>
    </w:p>
    <w:p w14:paraId="4E9C4957">
      <w:pPr>
        <w:adjustRightInd w:val="0"/>
        <w:snapToGrid w:val="0"/>
        <w:spacing w:after="0" w:line="360" w:lineRule="auto"/>
        <w:ind w:firstLine="480" w:firstLineChars="200"/>
        <w:rPr>
          <w:rFonts w:eastAsia="楷体"/>
          <w:kern w:val="0"/>
          <w:sz w:val="24"/>
          <w:szCs w:val="24"/>
          <w:lang w:val="ru-RU" w:bidi="en-US"/>
        </w:rPr>
      </w:pPr>
      <w:r>
        <w:rPr>
          <w:rFonts w:eastAsia="楷体"/>
          <w:kern w:val="0"/>
          <w:sz w:val="24"/>
          <w:szCs w:val="24"/>
          <w:lang w:bidi="en-US"/>
        </w:rPr>
        <w:t>3.1.3 供应商的书面澄清、说明和补正属于响应文件的组成部分，均应由法定代表人或其委托代理人签字，或加盖公章，并作为响应文件组成部分。</w:t>
      </w:r>
      <w:r>
        <w:rPr>
          <w:rFonts w:eastAsia="楷体"/>
          <w:kern w:val="0"/>
          <w:sz w:val="24"/>
          <w:szCs w:val="24"/>
          <w:lang w:val="ru-RU" w:bidi="en-US"/>
        </w:rPr>
        <w:t>Письменные разъяснения и корректировки должны быть подписаны уполномоченным представителем поставщика или его доверенным лицом и скреплены печатью, становясь частью отклика.</w:t>
      </w:r>
    </w:p>
    <w:p w14:paraId="7C475B3F">
      <w:pPr>
        <w:adjustRightInd w:val="0"/>
        <w:snapToGrid w:val="0"/>
        <w:spacing w:after="0" w:line="360" w:lineRule="auto"/>
        <w:ind w:firstLine="480" w:firstLineChars="200"/>
        <w:rPr>
          <w:rFonts w:eastAsia="楷体"/>
          <w:kern w:val="0"/>
          <w:sz w:val="24"/>
          <w:szCs w:val="24"/>
          <w:lang w:val="ru-RU" w:bidi="en-US"/>
        </w:rPr>
      </w:pPr>
      <w:r>
        <w:rPr>
          <w:rFonts w:eastAsia="楷体"/>
          <w:kern w:val="0"/>
          <w:sz w:val="24"/>
          <w:szCs w:val="24"/>
          <w:lang w:bidi="en-US"/>
        </w:rPr>
        <w:t>3.1.4 评审小组不接受供应商主动提出的澄清、说明或补正。</w:t>
      </w:r>
      <w:r>
        <w:rPr>
          <w:rFonts w:eastAsia="楷体"/>
          <w:kern w:val="0"/>
          <w:sz w:val="24"/>
          <w:szCs w:val="24"/>
          <w:lang w:val="ru-RU" w:bidi="en-US"/>
        </w:rPr>
        <w:t>Оценочная комиссия не принимает предложений по разъяснениям или исправлениям, сделанных поставщиком по собственной инициативе.</w:t>
      </w:r>
    </w:p>
    <w:p w14:paraId="332C631E">
      <w:pPr>
        <w:adjustRightInd w:val="0"/>
        <w:snapToGrid w:val="0"/>
        <w:spacing w:after="0" w:line="360" w:lineRule="auto"/>
        <w:ind w:firstLine="480" w:firstLineChars="200"/>
        <w:rPr>
          <w:rFonts w:eastAsia="楷体"/>
          <w:kern w:val="0"/>
          <w:sz w:val="24"/>
          <w:szCs w:val="24"/>
          <w:lang w:bidi="en-US"/>
        </w:rPr>
      </w:pPr>
      <w:r>
        <w:rPr>
          <w:rFonts w:eastAsia="楷体"/>
          <w:kern w:val="0"/>
          <w:sz w:val="24"/>
          <w:szCs w:val="24"/>
          <w:lang w:bidi="en-US"/>
        </w:rPr>
        <w:t>3.1.5 评审小组根据补充和完善后的响应文件判断供应商是否通过初步评审，有不符合评审标准的，按否决其报价处理。</w:t>
      </w:r>
      <w:r>
        <w:rPr>
          <w:rFonts w:eastAsia="楷体"/>
          <w:kern w:val="0"/>
          <w:sz w:val="24"/>
          <w:szCs w:val="24"/>
          <w:lang w:val="ru-RU" w:bidi="en-US"/>
        </w:rPr>
        <w:t xml:space="preserve">Оценочная комиссия решает, проходит ли поставщик первоначальную проверку на основе дополненных и исправленных откликов. </w:t>
      </w:r>
      <w:r>
        <w:rPr>
          <w:rFonts w:eastAsia="楷体"/>
          <w:kern w:val="0"/>
          <w:sz w:val="24"/>
          <w:szCs w:val="24"/>
          <w:lang w:bidi="en-US"/>
        </w:rPr>
        <w:t>Если отклик не соответствует критериям, он будет отклонен.</w:t>
      </w:r>
    </w:p>
    <w:p w14:paraId="00244854">
      <w:pPr>
        <w:adjustRightInd w:val="0"/>
        <w:snapToGrid w:val="0"/>
        <w:spacing w:after="0" w:line="360" w:lineRule="auto"/>
        <w:ind w:firstLine="482" w:firstLineChars="200"/>
        <w:jc w:val="left"/>
        <w:rPr>
          <w:rFonts w:eastAsia="楷体"/>
          <w:b/>
          <w:bCs/>
          <w:kern w:val="0"/>
          <w:sz w:val="24"/>
          <w:szCs w:val="22"/>
        </w:rPr>
      </w:pPr>
      <w:bookmarkStart w:id="102" w:name="_Toc2492"/>
      <w:bookmarkStart w:id="103" w:name="_Toc522694217"/>
      <w:bookmarkStart w:id="104" w:name="_Toc32741"/>
      <w:bookmarkStart w:id="105" w:name="_Toc523243242"/>
      <w:bookmarkStart w:id="106" w:name="_Toc14119"/>
      <w:bookmarkStart w:id="107" w:name="_Toc1752"/>
      <w:bookmarkStart w:id="108" w:name="_Toc5512"/>
      <w:bookmarkStart w:id="109" w:name="_Toc19344"/>
      <w:bookmarkStart w:id="110" w:name="_Toc3474891"/>
      <w:r>
        <w:rPr>
          <w:rFonts w:eastAsia="楷体"/>
          <w:b/>
          <w:bCs/>
          <w:kern w:val="0"/>
          <w:sz w:val="24"/>
          <w:szCs w:val="22"/>
        </w:rPr>
        <w:t>3.</w:t>
      </w:r>
      <w:r>
        <w:rPr>
          <w:rFonts w:hint="eastAsia" w:eastAsia="楷体"/>
          <w:b/>
          <w:bCs/>
          <w:kern w:val="0"/>
          <w:sz w:val="24"/>
          <w:szCs w:val="22"/>
          <w:lang w:val="en-US" w:eastAsia="zh-CN"/>
        </w:rPr>
        <w:t>2</w:t>
      </w:r>
      <w:r>
        <w:rPr>
          <w:rFonts w:eastAsia="楷体"/>
          <w:b/>
          <w:bCs/>
          <w:kern w:val="0"/>
          <w:sz w:val="24"/>
          <w:szCs w:val="22"/>
        </w:rPr>
        <w:t>详细评审</w:t>
      </w:r>
      <w:bookmarkEnd w:id="102"/>
      <w:bookmarkEnd w:id="103"/>
      <w:bookmarkEnd w:id="104"/>
      <w:bookmarkEnd w:id="105"/>
      <w:bookmarkEnd w:id="106"/>
      <w:bookmarkEnd w:id="107"/>
      <w:bookmarkEnd w:id="108"/>
      <w:bookmarkEnd w:id="109"/>
      <w:bookmarkEnd w:id="110"/>
      <w:r>
        <w:rPr>
          <w:rFonts w:eastAsia="楷体"/>
          <w:b/>
          <w:bCs/>
          <w:kern w:val="0"/>
          <w:sz w:val="24"/>
          <w:szCs w:val="22"/>
        </w:rPr>
        <w:t>Подробная оценка</w:t>
      </w:r>
    </w:p>
    <w:p w14:paraId="7688583F">
      <w:pPr>
        <w:adjustRightInd w:val="0"/>
        <w:snapToGrid w:val="0"/>
        <w:spacing w:after="0" w:line="360" w:lineRule="auto"/>
        <w:ind w:firstLine="480" w:firstLineChars="200"/>
        <w:rPr>
          <w:rFonts w:eastAsia="楷体"/>
          <w:kern w:val="0"/>
          <w:sz w:val="24"/>
          <w:szCs w:val="24"/>
          <w:lang w:val="ru-RU" w:bidi="en-US"/>
        </w:rPr>
      </w:pPr>
      <w:r>
        <w:rPr>
          <w:rFonts w:eastAsia="楷体"/>
          <w:kern w:val="0"/>
          <w:sz w:val="24"/>
          <w:szCs w:val="24"/>
          <w:lang w:bidi="en-US"/>
        </w:rPr>
        <w:t>评审小组按照公开谈判采购文件规定的评审方法对供应商的最终报价或最终方案进行详细评审。</w:t>
      </w:r>
      <w:r>
        <w:rPr>
          <w:rFonts w:eastAsia="楷体"/>
          <w:kern w:val="0"/>
          <w:sz w:val="24"/>
          <w:szCs w:val="24"/>
          <w:lang w:val="ru-RU" w:bidi="en-US"/>
        </w:rPr>
        <w:t>Оценочная комиссия будет проводить подробную оценку окончательных предложений или расценок поставщиков в соответствии с методикой оценки, установленной в закупочных документах.</w:t>
      </w:r>
    </w:p>
    <w:p w14:paraId="2AFCB212">
      <w:pPr>
        <w:adjustRightInd w:val="0"/>
        <w:snapToGrid w:val="0"/>
        <w:spacing w:after="0" w:line="360" w:lineRule="auto"/>
        <w:ind w:firstLine="480" w:firstLineChars="200"/>
        <w:jc w:val="left"/>
        <w:rPr>
          <w:rFonts w:eastAsia="楷体"/>
          <w:kern w:val="0"/>
          <w:sz w:val="24"/>
          <w:szCs w:val="24"/>
          <w:lang w:bidi="en-US"/>
        </w:rPr>
      </w:pPr>
      <w:r>
        <w:rPr>
          <w:rFonts w:eastAsia="楷体"/>
          <w:kern w:val="0"/>
          <w:sz w:val="24"/>
          <w:szCs w:val="24"/>
          <w:lang w:bidi="en-US"/>
        </w:rPr>
        <w:t>3.</w:t>
      </w:r>
      <w:r>
        <w:rPr>
          <w:rFonts w:hint="eastAsia" w:eastAsia="楷体"/>
          <w:kern w:val="0"/>
          <w:sz w:val="24"/>
          <w:szCs w:val="24"/>
          <w:lang w:val="en-US" w:eastAsia="zh-CN" w:bidi="en-US"/>
        </w:rPr>
        <w:t>2</w:t>
      </w:r>
      <w:r>
        <w:rPr>
          <w:rFonts w:eastAsia="楷体"/>
          <w:kern w:val="0"/>
          <w:sz w:val="24"/>
          <w:szCs w:val="24"/>
          <w:lang w:bidi="en-US"/>
        </w:rPr>
        <w:t>.1 价格评审Оценка цены</w:t>
      </w:r>
    </w:p>
    <w:p w14:paraId="5FEC92A7">
      <w:pPr>
        <w:adjustRightInd w:val="0"/>
        <w:snapToGrid w:val="0"/>
        <w:spacing w:after="0" w:line="360" w:lineRule="auto"/>
        <w:ind w:firstLine="480" w:firstLineChars="200"/>
        <w:jc w:val="left"/>
        <w:rPr>
          <w:rFonts w:eastAsia="楷体"/>
          <w:kern w:val="0"/>
          <w:sz w:val="24"/>
          <w:szCs w:val="24"/>
          <w:lang w:bidi="en-US"/>
        </w:rPr>
      </w:pPr>
      <w:r>
        <w:rPr>
          <w:rFonts w:eastAsia="楷体"/>
          <w:kern w:val="0"/>
          <w:sz w:val="24"/>
          <w:szCs w:val="24"/>
          <w:lang w:bidi="en-US"/>
        </w:rPr>
        <w:t>(1) 算术错误修正Исправление арифметических ошибок</w:t>
      </w:r>
    </w:p>
    <w:p w14:paraId="124734BA">
      <w:pPr>
        <w:adjustRightInd w:val="0"/>
        <w:snapToGrid w:val="0"/>
        <w:spacing w:after="0" w:line="360" w:lineRule="auto"/>
        <w:ind w:firstLine="480" w:firstLineChars="200"/>
        <w:rPr>
          <w:rFonts w:eastAsia="楷体"/>
          <w:kern w:val="0"/>
          <w:sz w:val="24"/>
          <w:szCs w:val="24"/>
          <w:lang w:bidi="en-US"/>
        </w:rPr>
      </w:pPr>
      <w:r>
        <w:rPr>
          <w:rFonts w:eastAsia="楷体"/>
          <w:kern w:val="0"/>
          <w:sz w:val="24"/>
          <w:szCs w:val="24"/>
          <w:lang w:bidi="en-US"/>
        </w:rPr>
        <w:t>供应商的最终响应报价有算术错误的，评审小组按以下原则及顺序对最终响应报价进行修正，修正后的最终响应价格经响应人人书面确认，响应人未进行确认的，否决其报价。修正后的响应报价作为评审价。</w:t>
      </w:r>
      <w:r>
        <w:rPr>
          <w:rFonts w:eastAsia="楷体"/>
          <w:kern w:val="0"/>
          <w:sz w:val="24"/>
          <w:szCs w:val="24"/>
          <w:lang w:val="ru-RU" w:bidi="en-US"/>
        </w:rPr>
        <w:t xml:space="preserve">Если в окончательном отклике поставщика найдены арифметические ошибки, оценочная комиссия исправит их в следующем порядке и по следующим принципам, при этом исправленная цена будет действовать после письменного подтверждения со стороны поставщика. </w:t>
      </w:r>
      <w:r>
        <w:rPr>
          <w:rFonts w:eastAsia="楷体"/>
          <w:kern w:val="0"/>
          <w:sz w:val="24"/>
          <w:szCs w:val="24"/>
          <w:lang w:bidi="en-US"/>
        </w:rPr>
        <w:t>Если поставщик не подтверждает исправленную цену, его предложение отклоняется.</w:t>
      </w:r>
    </w:p>
    <w:p w14:paraId="1E0E11DE">
      <w:pPr>
        <w:adjustRightInd w:val="0"/>
        <w:snapToGrid w:val="0"/>
        <w:spacing w:after="0" w:line="360" w:lineRule="auto"/>
        <w:ind w:firstLine="480" w:firstLineChars="200"/>
        <w:rPr>
          <w:rFonts w:eastAsia="楷体"/>
          <w:kern w:val="0"/>
          <w:sz w:val="24"/>
          <w:szCs w:val="24"/>
          <w:lang w:val="ru-RU" w:bidi="en-US"/>
        </w:rPr>
      </w:pPr>
      <w:r>
        <w:rPr>
          <w:rFonts w:hint="eastAsia" w:eastAsia="楷体"/>
          <w:kern w:val="0"/>
          <w:sz w:val="24"/>
          <w:szCs w:val="24"/>
          <w:lang w:val="en-US" w:eastAsia="zh-CN" w:bidi="en-US"/>
        </w:rPr>
        <w:t>1</w:t>
      </w:r>
      <w:r>
        <w:rPr>
          <w:rFonts w:eastAsia="楷体"/>
          <w:kern w:val="0"/>
          <w:sz w:val="24"/>
          <w:szCs w:val="24"/>
          <w:lang w:bidi="en-US"/>
        </w:rPr>
        <w:t>）最终响应文件中的大写金额与小写金额不一致的，以大写金额为准（但明显的文字书写错误和金额单位错误除外）。</w:t>
      </w:r>
      <w:r>
        <w:rPr>
          <w:rFonts w:eastAsia="楷体"/>
          <w:kern w:val="0"/>
          <w:sz w:val="24"/>
          <w:szCs w:val="24"/>
          <w:lang w:val="ru-RU" w:bidi="en-US"/>
        </w:rPr>
        <w:t>В случае расхождения между прописанной и числовой суммой в окончательном отклике, действительной считается прописанная сумма (за исключением очевидных ошибок в написании или ошибочных единиц измерений).</w:t>
      </w:r>
    </w:p>
    <w:p w14:paraId="3BEA7B78">
      <w:pPr>
        <w:adjustRightInd w:val="0"/>
        <w:snapToGrid w:val="0"/>
        <w:spacing w:after="0" w:line="360" w:lineRule="auto"/>
        <w:ind w:firstLine="480" w:firstLineChars="200"/>
        <w:rPr>
          <w:rFonts w:eastAsia="楷体"/>
          <w:kern w:val="0"/>
          <w:sz w:val="24"/>
          <w:szCs w:val="24"/>
          <w:lang w:val="ru-RU" w:bidi="en-US"/>
        </w:rPr>
      </w:pPr>
      <w:r>
        <w:rPr>
          <w:rFonts w:hint="eastAsia" w:eastAsia="楷体"/>
          <w:kern w:val="0"/>
          <w:sz w:val="24"/>
          <w:szCs w:val="24"/>
          <w:lang w:val="en-US" w:eastAsia="zh-CN" w:bidi="en-US"/>
        </w:rPr>
        <w:t>2</w:t>
      </w:r>
      <w:r>
        <w:rPr>
          <w:rFonts w:eastAsia="楷体"/>
          <w:kern w:val="0"/>
          <w:sz w:val="24"/>
          <w:szCs w:val="24"/>
          <w:lang w:val="ru-RU" w:bidi="en-US"/>
        </w:rPr>
        <w:t>）</w:t>
      </w:r>
      <w:r>
        <w:rPr>
          <w:rFonts w:eastAsia="楷体"/>
          <w:kern w:val="0"/>
          <w:sz w:val="24"/>
          <w:szCs w:val="24"/>
          <w:lang w:bidi="en-US"/>
        </w:rPr>
        <w:t>最终响应文件中的总价金额与单价金额不一致的</w:t>
      </w:r>
      <w:r>
        <w:rPr>
          <w:rFonts w:eastAsia="楷体"/>
          <w:kern w:val="0"/>
          <w:sz w:val="24"/>
          <w:szCs w:val="24"/>
          <w:lang w:val="ru-RU" w:bidi="en-US"/>
        </w:rPr>
        <w:t>，</w:t>
      </w:r>
      <w:r>
        <w:rPr>
          <w:rFonts w:eastAsia="楷体"/>
          <w:kern w:val="0"/>
          <w:sz w:val="24"/>
          <w:szCs w:val="24"/>
          <w:lang w:bidi="en-US"/>
        </w:rPr>
        <w:t>以单价金额为准</w:t>
      </w:r>
      <w:r>
        <w:rPr>
          <w:rFonts w:eastAsia="楷体"/>
          <w:kern w:val="0"/>
          <w:sz w:val="24"/>
          <w:szCs w:val="24"/>
          <w:lang w:val="ru-RU" w:bidi="en-US"/>
        </w:rPr>
        <w:t>，</w:t>
      </w:r>
      <w:r>
        <w:rPr>
          <w:rFonts w:eastAsia="楷体"/>
          <w:kern w:val="0"/>
          <w:sz w:val="24"/>
          <w:szCs w:val="24"/>
          <w:lang w:bidi="en-US"/>
        </w:rPr>
        <w:t>但单价金额小数点或者百分比有明显错误的除外</w:t>
      </w:r>
      <w:r>
        <w:rPr>
          <w:rFonts w:eastAsia="楷体"/>
          <w:kern w:val="0"/>
          <w:sz w:val="24"/>
          <w:szCs w:val="24"/>
          <w:lang w:val="ru-RU" w:bidi="en-US"/>
        </w:rPr>
        <w:t>；Если сумма в окончательном отклике не совпадает с суммой отдельных позиций, применяется сумма отдельных позиций.</w:t>
      </w:r>
    </w:p>
    <w:p w14:paraId="0386793A">
      <w:pPr>
        <w:adjustRightInd w:val="0"/>
        <w:snapToGrid w:val="0"/>
        <w:spacing w:after="0" w:line="360" w:lineRule="auto"/>
        <w:ind w:firstLine="480" w:firstLineChars="200"/>
        <w:jc w:val="left"/>
        <w:rPr>
          <w:rFonts w:eastAsia="楷体"/>
          <w:kern w:val="0"/>
          <w:sz w:val="24"/>
          <w:szCs w:val="24"/>
          <w:lang w:val="ru-RU" w:bidi="en-US"/>
        </w:rPr>
      </w:pPr>
      <w:r>
        <w:rPr>
          <w:rFonts w:hint="eastAsia" w:eastAsia="楷体"/>
          <w:kern w:val="0"/>
          <w:sz w:val="24"/>
          <w:szCs w:val="24"/>
          <w:lang w:val="en-US" w:eastAsia="zh-CN" w:bidi="en-US"/>
        </w:rPr>
        <w:t>3</w:t>
      </w:r>
      <w:r>
        <w:rPr>
          <w:rFonts w:eastAsia="楷体"/>
          <w:kern w:val="0"/>
          <w:sz w:val="24"/>
          <w:szCs w:val="24"/>
          <w:lang w:bidi="en-US"/>
        </w:rPr>
        <w:t>）最终响应文件中的合价金额与分项金额不一致的，以分项金额为准。</w:t>
      </w:r>
      <w:r>
        <w:rPr>
          <w:rFonts w:eastAsia="楷体"/>
          <w:kern w:val="0"/>
          <w:sz w:val="24"/>
          <w:szCs w:val="24"/>
          <w:lang w:val="ru-RU" w:bidi="en-US"/>
        </w:rPr>
        <w:t>Если общая сумма в окончательном отклике не совпадает с суммой отдельных позиций, применяется сумма отдельных позиций.</w:t>
      </w:r>
    </w:p>
    <w:p w14:paraId="3D20EAD7">
      <w:pPr>
        <w:adjustRightInd w:val="0"/>
        <w:snapToGrid w:val="0"/>
        <w:spacing w:after="0" w:line="360" w:lineRule="auto"/>
        <w:ind w:firstLine="480" w:firstLineChars="200"/>
        <w:jc w:val="left"/>
        <w:rPr>
          <w:rFonts w:eastAsia="楷体"/>
          <w:kern w:val="0"/>
          <w:sz w:val="24"/>
          <w:szCs w:val="24"/>
          <w:lang w:bidi="en-US"/>
        </w:rPr>
      </w:pPr>
      <w:r>
        <w:rPr>
          <w:rFonts w:eastAsia="楷体"/>
          <w:kern w:val="0"/>
          <w:sz w:val="24"/>
          <w:szCs w:val="24"/>
          <w:lang w:bidi="en-US"/>
        </w:rPr>
        <w:t>（2）评审价格修正Коррекция оценки цены</w:t>
      </w:r>
    </w:p>
    <w:p w14:paraId="01C5A2EC">
      <w:pPr>
        <w:adjustRightInd w:val="0"/>
        <w:snapToGrid w:val="0"/>
        <w:spacing w:after="0" w:line="360" w:lineRule="auto"/>
        <w:ind w:firstLine="480" w:firstLineChars="200"/>
        <w:rPr>
          <w:rFonts w:eastAsia="楷体"/>
          <w:kern w:val="0"/>
          <w:sz w:val="24"/>
          <w:szCs w:val="24"/>
          <w:lang w:val="ru-RU" w:bidi="en-US"/>
        </w:rPr>
      </w:pPr>
      <w:r>
        <w:rPr>
          <w:rFonts w:eastAsia="楷体"/>
          <w:kern w:val="0"/>
          <w:sz w:val="24"/>
          <w:szCs w:val="24"/>
          <w:lang w:bidi="en-US"/>
        </w:rPr>
        <w:t xml:space="preserve">最终响应文件中的报价清单与采购范围相比存在少报、漏报时，评审小组向供应商发送其最终响应报价已包含全部采购范围的书面确认，供应商书面回复确认后,作为签订合同依据；供应商不予书面确认的，否决其响应报价。超出采购股范围多报的，评审小组向供应商发送其最终响应报价采购招标范围内容的书面确认，供应商书面回复确认后,签订合同时则从最终响应报价中扣除多报超出报价范围部分的报价，供应商不予书面确认的，否决其最终响应报价。评审小组对少报、漏报、多报情形按照如下原则进行修正：Если в итоговом отклике список цен не соответствует заявленному объему закупки, и если имеются недоучтенные или пропущенные позиции, комиссия отправит поставщику письменное подтверждение, что его итоговая цена включает весь объем закупки, и, после получения письменного подтверждения от поставщика, это будет основой для заключения контракта. </w:t>
      </w:r>
      <w:r>
        <w:rPr>
          <w:rFonts w:eastAsia="楷体"/>
          <w:kern w:val="0"/>
          <w:sz w:val="24"/>
          <w:szCs w:val="24"/>
          <w:lang w:val="ru-RU" w:bidi="en-US"/>
        </w:rPr>
        <w:t>Если поставщик не предоставит письменное подтверждение, его отклик будет отклонен. Если в отклике указана завышенная цена по сравнению с указанным объемом закупки, комиссия отправит поставщику письменное подтверждение, что его итоговая цена соответствует объемам и содержанию закупки, и, после получения письменного подтверждения от поставщика, при заключении контракта будет вычтена из общей суммы завышенная часть. Если поставщик не предоставит письменное подтверждение, его отклик будет отклонен. Комиссия будет исправлять недоучтенные, пропущенные или завышенные позиции в отклике согласно следующим принципам:</w:t>
      </w:r>
    </w:p>
    <w:p w14:paraId="46B03D4D">
      <w:pPr>
        <w:adjustRightInd w:val="0"/>
        <w:snapToGrid w:val="0"/>
        <w:spacing w:after="0" w:line="360" w:lineRule="auto"/>
        <w:ind w:firstLine="480" w:firstLineChars="200"/>
        <w:rPr>
          <w:rFonts w:eastAsia="楷体"/>
          <w:kern w:val="0"/>
          <w:sz w:val="24"/>
          <w:szCs w:val="24"/>
          <w:lang w:val="ru-RU" w:bidi="en-US"/>
        </w:rPr>
      </w:pPr>
      <w:r>
        <w:rPr>
          <w:rFonts w:eastAsia="楷体"/>
          <w:kern w:val="0"/>
          <w:sz w:val="24"/>
          <w:szCs w:val="24"/>
          <w:lang w:val="ru-RU" w:bidi="en-US"/>
        </w:rPr>
        <w:t>1）</w:t>
      </w:r>
      <w:r>
        <w:rPr>
          <w:rFonts w:eastAsia="楷体"/>
          <w:kern w:val="0"/>
          <w:sz w:val="24"/>
          <w:szCs w:val="24"/>
          <w:lang w:bidi="en-US"/>
        </w:rPr>
        <w:t>存在漏报、少报采购内容</w:t>
      </w:r>
      <w:r>
        <w:rPr>
          <w:rFonts w:eastAsia="楷体"/>
          <w:kern w:val="0"/>
          <w:sz w:val="24"/>
          <w:szCs w:val="24"/>
          <w:lang w:val="ru-RU" w:bidi="en-US"/>
        </w:rPr>
        <w:t>（</w:t>
      </w:r>
      <w:r>
        <w:rPr>
          <w:rFonts w:eastAsia="楷体"/>
          <w:kern w:val="0"/>
          <w:sz w:val="24"/>
          <w:szCs w:val="24"/>
          <w:lang w:bidi="en-US"/>
        </w:rPr>
        <w:t>或数量</w:t>
      </w:r>
      <w:r>
        <w:rPr>
          <w:rFonts w:eastAsia="楷体"/>
          <w:kern w:val="0"/>
          <w:sz w:val="24"/>
          <w:szCs w:val="24"/>
          <w:lang w:val="ru-RU" w:bidi="en-US"/>
        </w:rPr>
        <w:t>）</w:t>
      </w:r>
      <w:r>
        <w:rPr>
          <w:rFonts w:eastAsia="楷体"/>
          <w:kern w:val="0"/>
          <w:sz w:val="24"/>
          <w:szCs w:val="24"/>
          <w:lang w:bidi="en-US"/>
        </w:rPr>
        <w:t>时</w:t>
      </w:r>
      <w:r>
        <w:rPr>
          <w:rFonts w:eastAsia="楷体"/>
          <w:kern w:val="0"/>
          <w:sz w:val="24"/>
          <w:szCs w:val="24"/>
          <w:lang w:val="ru-RU" w:bidi="en-US"/>
        </w:rPr>
        <w:t>，</w:t>
      </w:r>
      <w:r>
        <w:rPr>
          <w:rFonts w:eastAsia="楷体"/>
          <w:kern w:val="0"/>
          <w:sz w:val="24"/>
          <w:szCs w:val="24"/>
          <w:lang w:bidi="en-US"/>
        </w:rPr>
        <w:t>对于漏报</w:t>
      </w:r>
      <w:r>
        <w:rPr>
          <w:rFonts w:eastAsia="楷体"/>
          <w:kern w:val="0"/>
          <w:sz w:val="24"/>
          <w:szCs w:val="24"/>
          <w:lang w:val="ru-RU" w:bidi="en-US"/>
        </w:rPr>
        <w:t>，</w:t>
      </w:r>
      <w:r>
        <w:rPr>
          <w:rFonts w:eastAsia="楷体"/>
          <w:kern w:val="0"/>
          <w:sz w:val="24"/>
          <w:szCs w:val="24"/>
          <w:lang w:bidi="en-US"/>
        </w:rPr>
        <w:t>按照其他供应商最终响应报价中最高价或最不利于其成交的原则进行调整</w:t>
      </w:r>
      <w:r>
        <w:rPr>
          <w:rFonts w:eastAsia="楷体"/>
          <w:kern w:val="0"/>
          <w:sz w:val="24"/>
          <w:szCs w:val="24"/>
          <w:lang w:val="ru-RU" w:bidi="en-US"/>
        </w:rPr>
        <w:t>；</w:t>
      </w:r>
      <w:r>
        <w:rPr>
          <w:rFonts w:eastAsia="楷体"/>
          <w:kern w:val="0"/>
          <w:sz w:val="24"/>
          <w:szCs w:val="24"/>
          <w:lang w:bidi="en-US"/>
        </w:rPr>
        <w:t>对于少报</w:t>
      </w:r>
      <w:r>
        <w:rPr>
          <w:rFonts w:eastAsia="楷体"/>
          <w:kern w:val="0"/>
          <w:sz w:val="24"/>
          <w:szCs w:val="24"/>
          <w:lang w:val="ru-RU" w:bidi="en-US"/>
        </w:rPr>
        <w:t>，</w:t>
      </w:r>
      <w:r>
        <w:rPr>
          <w:rFonts w:eastAsia="楷体"/>
          <w:kern w:val="0"/>
          <w:sz w:val="24"/>
          <w:szCs w:val="24"/>
          <w:lang w:bidi="en-US"/>
        </w:rPr>
        <w:t>依据其报价和采购内容调整</w:t>
      </w:r>
      <w:r>
        <w:rPr>
          <w:rFonts w:eastAsia="楷体"/>
          <w:kern w:val="0"/>
          <w:sz w:val="24"/>
          <w:szCs w:val="24"/>
          <w:lang w:val="ru-RU" w:bidi="en-US"/>
        </w:rPr>
        <w:t>；Если имеются пропущенные или недооцененные позиции закупки (или количество), для недооцененных позиций будет применяться цена, предложенная другими поставщиками в их окончательных откликах, в пользу наименее выгодного для поставщика варианта. Для недоучтенных позиций будет произведена корректировка на основании предложения поставщика и объема закупки.</w:t>
      </w:r>
    </w:p>
    <w:p w14:paraId="01EF39E0">
      <w:pPr>
        <w:adjustRightInd w:val="0"/>
        <w:snapToGrid w:val="0"/>
        <w:spacing w:after="0" w:line="360" w:lineRule="auto"/>
        <w:ind w:firstLine="480" w:firstLineChars="200"/>
        <w:jc w:val="left"/>
        <w:rPr>
          <w:rFonts w:eastAsia="楷体"/>
          <w:kern w:val="0"/>
          <w:sz w:val="24"/>
          <w:szCs w:val="24"/>
          <w:lang w:val="ru-RU" w:bidi="en-US"/>
        </w:rPr>
      </w:pPr>
      <w:r>
        <w:rPr>
          <w:rFonts w:eastAsia="楷体"/>
          <w:kern w:val="0"/>
          <w:sz w:val="24"/>
          <w:szCs w:val="24"/>
          <w:lang w:bidi="en-US"/>
        </w:rPr>
        <w:t>2）存在超出采购人采购内容（或数量）多报的，则按照采购范围，依据其报价进行调整。</w:t>
      </w:r>
      <w:r>
        <w:rPr>
          <w:rFonts w:eastAsia="楷体"/>
          <w:kern w:val="0"/>
          <w:sz w:val="24"/>
          <w:szCs w:val="24"/>
          <w:lang w:val="ru-RU" w:bidi="en-US"/>
        </w:rPr>
        <w:t>Если имеется завышенная цена или количество, превышающее заявленный объем закупки, будет произведена корректировка согласно объему закупки на основе предложенной цены.</w:t>
      </w:r>
    </w:p>
    <w:p w14:paraId="69957DCD">
      <w:pPr>
        <w:adjustRightInd w:val="0"/>
        <w:snapToGrid w:val="0"/>
        <w:spacing w:after="0" w:line="360" w:lineRule="auto"/>
        <w:ind w:firstLine="480" w:firstLineChars="200"/>
        <w:jc w:val="left"/>
        <w:rPr>
          <w:rFonts w:eastAsia="楷体"/>
          <w:kern w:val="0"/>
          <w:sz w:val="24"/>
          <w:szCs w:val="24"/>
          <w:lang w:bidi="en-US"/>
        </w:rPr>
      </w:pPr>
      <w:r>
        <w:rPr>
          <w:rFonts w:eastAsia="楷体"/>
          <w:kern w:val="0"/>
          <w:sz w:val="24"/>
          <w:szCs w:val="24"/>
          <w:lang w:bidi="en-US"/>
        </w:rPr>
        <w:t>（3）判断最终响应报价是否低于成本</w:t>
      </w:r>
    </w:p>
    <w:p w14:paraId="2395313F">
      <w:pPr>
        <w:adjustRightInd w:val="0"/>
        <w:snapToGrid w:val="0"/>
        <w:spacing w:after="0" w:line="360" w:lineRule="auto"/>
        <w:ind w:firstLine="480" w:firstLineChars="200"/>
        <w:jc w:val="left"/>
        <w:rPr>
          <w:rFonts w:eastAsia="楷体"/>
          <w:kern w:val="0"/>
          <w:sz w:val="24"/>
          <w:szCs w:val="24"/>
          <w:lang w:val="ru-RU" w:bidi="en-US"/>
        </w:rPr>
      </w:pPr>
      <w:r>
        <w:rPr>
          <w:rFonts w:eastAsia="楷体"/>
          <w:kern w:val="0"/>
          <w:sz w:val="24"/>
          <w:szCs w:val="24"/>
          <w:lang w:bidi="en-US"/>
        </w:rPr>
        <w:t>评审小组发现供应商的最终响应报价明显低于其他供应商最终响应报价，或者在设有标底时明显低于标底，使得其最终响应报价可能低于其个别成本的，应当要求该供应商作出书面说明并提供相应的证明材料。供应商不能合理说明或者不能提供相应证明材料的，由评审小组认定该供应商最终响应报价低于成本报价，按否决其投标处理。</w:t>
      </w:r>
      <w:r>
        <w:rPr>
          <w:rFonts w:eastAsia="楷体"/>
          <w:kern w:val="0"/>
          <w:sz w:val="24"/>
          <w:szCs w:val="24"/>
          <w:lang w:val="ru-RU" w:bidi="en-US"/>
        </w:rPr>
        <w:t>Оценка, является ли итоговая цена отклика ниже себестоимости: Если комиссия обнаружит, что цена итогового отклика поставщика значительно ниже цены других поставщиков или ниже установленной минимальной цены, что может привести к цене ниже себестоимости для этого поставщика, комиссия потребует от поставщика письменное разъяснение и соответствующие доказательства. Если поставщик не может предоставить разумные объяснения или доказательства, комиссия определит, что цена отклика ниже себестоимости, и отклонит его предложение.</w:t>
      </w:r>
    </w:p>
    <w:p w14:paraId="286F63D4">
      <w:pPr>
        <w:adjustRightInd w:val="0"/>
        <w:snapToGrid w:val="0"/>
        <w:spacing w:after="0" w:line="360" w:lineRule="auto"/>
        <w:ind w:firstLine="480" w:firstLineChars="200"/>
        <w:jc w:val="left"/>
        <w:rPr>
          <w:rFonts w:eastAsia="楷体"/>
          <w:kern w:val="0"/>
          <w:sz w:val="24"/>
          <w:szCs w:val="24"/>
          <w:lang w:bidi="en-US"/>
        </w:rPr>
      </w:pPr>
      <w:r>
        <w:rPr>
          <w:rFonts w:eastAsia="楷体"/>
          <w:kern w:val="0"/>
          <w:sz w:val="24"/>
          <w:szCs w:val="24"/>
          <w:lang w:val="ru-RU" w:bidi="en-US"/>
        </w:rPr>
        <w:t xml:space="preserve"> </w:t>
      </w:r>
      <w:r>
        <w:rPr>
          <w:rFonts w:eastAsia="楷体"/>
          <w:kern w:val="0"/>
          <w:sz w:val="24"/>
          <w:szCs w:val="24"/>
          <w:lang w:bidi="en-US"/>
        </w:rPr>
        <w:t>（4）供应商应按采购文件规定的币种进行报价</w:t>
      </w:r>
    </w:p>
    <w:p w14:paraId="7C0A7500">
      <w:pPr>
        <w:adjustRightInd w:val="0"/>
        <w:snapToGrid w:val="0"/>
        <w:spacing w:after="0" w:line="360" w:lineRule="auto"/>
        <w:ind w:firstLine="480" w:firstLineChars="200"/>
        <w:rPr>
          <w:rFonts w:eastAsia="楷体"/>
          <w:kern w:val="0"/>
          <w:sz w:val="24"/>
          <w:szCs w:val="24"/>
          <w:lang w:val="ru-RU" w:bidi="en-US"/>
        </w:rPr>
      </w:pPr>
      <w:r>
        <w:rPr>
          <w:rFonts w:eastAsia="楷体"/>
          <w:kern w:val="0"/>
          <w:sz w:val="24"/>
          <w:szCs w:val="24"/>
          <w:lang w:bidi="en-US"/>
        </w:rPr>
        <w:t>若报价币种与采购文件规定不符，则对各供应商提供的不同币种的报价按开启报价前一天中国银行公布的现汇买入价收盘价折算为采购文件规定的币种，汇率风险由供应商自行承担。</w:t>
      </w:r>
      <w:r>
        <w:rPr>
          <w:rFonts w:eastAsia="楷体"/>
          <w:kern w:val="0"/>
          <w:sz w:val="24"/>
          <w:szCs w:val="24"/>
          <w:lang w:val="ru-RU" w:bidi="en-US"/>
        </w:rPr>
        <w:t>Поставщик должен указать цену в валюте, указанной в документации: Если валюта, в которой указана цена, не соответствует указанной в документации, комиссия пересчитает все предложения поставщиков в требуемую валюту по обменному курсу, установленному Народным банком Китая на день, предшествующий открытию предложений, с учетом валютного риска, который несет поставщик.</w:t>
      </w:r>
    </w:p>
    <w:p w14:paraId="16069D55">
      <w:pPr>
        <w:adjustRightInd w:val="0"/>
        <w:snapToGrid w:val="0"/>
        <w:spacing w:after="0" w:line="360" w:lineRule="auto"/>
        <w:ind w:firstLine="482" w:firstLineChars="200"/>
        <w:jc w:val="left"/>
        <w:rPr>
          <w:rFonts w:eastAsia="楷体"/>
          <w:b/>
          <w:bCs/>
          <w:kern w:val="0"/>
          <w:sz w:val="24"/>
          <w:szCs w:val="22"/>
        </w:rPr>
      </w:pPr>
      <w:bookmarkStart w:id="111" w:name="_Toc26186"/>
      <w:bookmarkStart w:id="112" w:name="_Toc10619"/>
      <w:bookmarkStart w:id="113" w:name="_Toc8868"/>
      <w:bookmarkStart w:id="114" w:name="_Toc20515"/>
      <w:bookmarkStart w:id="115" w:name="_Toc30983"/>
      <w:bookmarkStart w:id="116" w:name="_Toc522694219"/>
      <w:bookmarkStart w:id="117" w:name="_Toc19399"/>
      <w:bookmarkStart w:id="118" w:name="_Toc3474893"/>
      <w:r>
        <w:rPr>
          <w:rFonts w:eastAsia="楷体"/>
          <w:b/>
          <w:bCs/>
          <w:kern w:val="0"/>
          <w:sz w:val="24"/>
          <w:szCs w:val="22"/>
        </w:rPr>
        <w:t>3.4 评审结果</w:t>
      </w:r>
      <w:bookmarkEnd w:id="111"/>
      <w:bookmarkEnd w:id="112"/>
      <w:bookmarkEnd w:id="113"/>
      <w:bookmarkEnd w:id="114"/>
      <w:bookmarkEnd w:id="115"/>
      <w:bookmarkEnd w:id="116"/>
      <w:bookmarkEnd w:id="117"/>
      <w:bookmarkEnd w:id="118"/>
      <w:r>
        <w:rPr>
          <w:rFonts w:eastAsia="楷体"/>
          <w:b/>
          <w:bCs/>
          <w:kern w:val="0"/>
          <w:sz w:val="24"/>
          <w:szCs w:val="22"/>
        </w:rPr>
        <w:t>Результаты оценки</w:t>
      </w:r>
    </w:p>
    <w:p w14:paraId="767149F1">
      <w:pPr>
        <w:adjustRightInd w:val="0"/>
        <w:snapToGrid w:val="0"/>
        <w:spacing w:after="0" w:line="360" w:lineRule="auto"/>
        <w:ind w:firstLine="480" w:firstLineChars="200"/>
        <w:rPr>
          <w:rFonts w:eastAsia="楷体"/>
          <w:kern w:val="0"/>
          <w:sz w:val="24"/>
          <w:szCs w:val="24"/>
          <w:lang w:val="ru-RU" w:bidi="en-US"/>
        </w:rPr>
      </w:pPr>
      <w:r>
        <w:rPr>
          <w:rFonts w:eastAsia="楷体"/>
          <w:kern w:val="0"/>
          <w:sz w:val="24"/>
          <w:szCs w:val="24"/>
          <w:lang w:bidi="en-US"/>
        </w:rPr>
        <w:t>3.4.1 评审小组将按照评审办法前附表规定的顺序推荐预成交供应商。</w:t>
      </w:r>
      <w:r>
        <w:rPr>
          <w:rFonts w:eastAsia="楷体"/>
          <w:kern w:val="0"/>
          <w:sz w:val="24"/>
          <w:szCs w:val="24"/>
          <w:lang w:val="ru-RU" w:bidi="en-US"/>
        </w:rPr>
        <w:t>Оценочная комиссия будет рекомендовать предварительного победителя в соответствии с порядком, установленным в приложении к методике оценки.</w:t>
      </w:r>
    </w:p>
    <w:p w14:paraId="248FC180">
      <w:pPr>
        <w:adjustRightInd w:val="0"/>
        <w:snapToGrid w:val="0"/>
        <w:spacing w:after="0" w:line="360" w:lineRule="auto"/>
        <w:ind w:firstLine="480" w:firstLineChars="200"/>
        <w:rPr>
          <w:rFonts w:eastAsia="楷体"/>
          <w:kern w:val="0"/>
          <w:sz w:val="24"/>
          <w:szCs w:val="24"/>
          <w:lang w:val="ru-RU" w:bidi="en-US"/>
        </w:rPr>
      </w:pPr>
      <w:r>
        <w:rPr>
          <w:rFonts w:eastAsia="楷体"/>
          <w:kern w:val="0"/>
          <w:sz w:val="24"/>
          <w:szCs w:val="24"/>
          <w:lang w:bidi="en-US"/>
        </w:rPr>
        <w:t>3.4.2 评审小组完成评审后，应当向采购人提交书面评审报告。</w:t>
      </w:r>
      <w:r>
        <w:rPr>
          <w:rFonts w:eastAsia="楷体"/>
          <w:kern w:val="0"/>
          <w:sz w:val="24"/>
          <w:szCs w:val="24"/>
          <w:lang w:val="ru-RU" w:bidi="en-US"/>
        </w:rPr>
        <w:t>По завершении оценки, оценочная комиссия должна представить письменный отчет о результатах оценки заказчику.</w:t>
      </w:r>
    </w:p>
    <w:p w14:paraId="41D2388B">
      <w:pPr>
        <w:adjustRightInd w:val="0"/>
        <w:snapToGrid w:val="0"/>
        <w:spacing w:after="0" w:line="360" w:lineRule="auto"/>
        <w:ind w:firstLine="480" w:firstLineChars="200"/>
        <w:jc w:val="left"/>
        <w:rPr>
          <w:rFonts w:hint="eastAsia" w:ascii="宋体" w:hAnsi="宋体"/>
          <w:kern w:val="0"/>
          <w:sz w:val="24"/>
          <w:szCs w:val="24"/>
          <w:lang w:bidi="en-US"/>
        </w:rPr>
        <w:sectPr>
          <w:headerReference r:id="rId9" w:type="default"/>
          <w:pgSz w:w="11906" w:h="16838"/>
          <w:pgMar w:top="1134" w:right="1134" w:bottom="1134" w:left="1134" w:header="454" w:footer="482" w:gutter="0"/>
          <w:cols w:space="0" w:num="1"/>
          <w:rtlGutter w:val="0"/>
          <w:docGrid w:type="lines" w:linePitch="324" w:charSpace="0"/>
        </w:sectPr>
      </w:pPr>
    </w:p>
    <w:p w14:paraId="08673F10">
      <w:pPr>
        <w:pStyle w:val="2"/>
        <w:keepNext/>
        <w:keepLines/>
        <w:numPr>
          <w:ilvl w:val="0"/>
          <w:numId w:val="5"/>
        </w:numPr>
        <w:adjustRightInd w:val="0"/>
        <w:snapToGrid w:val="0"/>
        <w:spacing w:before="0" w:after="0" w:line="240" w:lineRule="auto"/>
        <w:ind w:left="0"/>
        <w:jc w:val="center"/>
        <w:rPr>
          <w:rFonts w:hint="eastAsia" w:ascii="Microsoft JhengHei" w:hAnsi="Microsoft JhengHei" w:eastAsia="黑体" w:cs="Microsoft JhengHei"/>
          <w:b w:val="0"/>
          <w:kern w:val="0"/>
          <w:sz w:val="36"/>
        </w:rPr>
      </w:pPr>
      <w:bookmarkStart w:id="119" w:name="_Toc15050"/>
      <w:r>
        <w:rPr>
          <w:rFonts w:hint="eastAsia" w:ascii="Microsoft JhengHei" w:hAnsi="Microsoft JhengHei" w:eastAsia="黑体" w:cs="Microsoft JhengHei"/>
          <w:b w:val="0"/>
          <w:kern w:val="0"/>
          <w:sz w:val="36"/>
        </w:rPr>
        <w:t>合同文件</w:t>
      </w:r>
      <w:bookmarkEnd w:id="48"/>
      <w:bookmarkEnd w:id="119"/>
      <w:r>
        <w:rPr>
          <w:rFonts w:eastAsia="黑体"/>
          <w:bCs w:val="0"/>
          <w:kern w:val="0"/>
          <w:sz w:val="32"/>
          <w:szCs w:val="32"/>
        </w:rPr>
        <w:t>Глава 4. Документы контракта</w:t>
      </w:r>
    </w:p>
    <w:p w14:paraId="6385B0BF">
      <w:pPr>
        <w:pStyle w:val="17"/>
        <w:jc w:val="center"/>
        <w:rPr>
          <w:rFonts w:hint="eastAsia" w:ascii="仿宋_GB2312" w:hAnsi="仿宋_GB2312" w:eastAsia="仿宋_GB2312" w:cs="仿宋_GB2312"/>
          <w:kern w:val="44"/>
          <w:sz w:val="28"/>
          <w:szCs w:val="28"/>
          <w:lang w:val="en-US" w:eastAsia="zh-CN"/>
        </w:rPr>
      </w:pPr>
      <w:r>
        <w:rPr>
          <w:rFonts w:hint="eastAsia" w:ascii="仿宋_GB2312" w:hAnsi="仿宋_GB2312" w:eastAsia="仿宋_GB2312" w:cs="仿宋_GB2312"/>
          <w:kern w:val="44"/>
          <w:sz w:val="28"/>
          <w:szCs w:val="28"/>
          <w:lang w:val="en-US" w:eastAsia="zh-CN"/>
        </w:rPr>
        <w:t>（单独成册）</w:t>
      </w:r>
    </w:p>
    <w:p w14:paraId="66000A66">
      <w:pPr>
        <w:pStyle w:val="17"/>
        <w:jc w:val="center"/>
        <w:rPr>
          <w:rFonts w:ascii="Microsoft JhengHei" w:hAnsi="Microsoft JhengHei" w:eastAsia="黑体" w:cs="Microsoft JhengHei"/>
          <w:kern w:val="0"/>
          <w:sz w:val="36"/>
          <w:lang w:eastAsia="zh-CN"/>
        </w:rPr>
      </w:pPr>
      <w:r>
        <w:t>(Отдельно в комплекте)</w:t>
      </w:r>
    </w:p>
    <w:p w14:paraId="04E914F4">
      <w:pPr>
        <w:pStyle w:val="17"/>
        <w:jc w:val="center"/>
        <w:rPr>
          <w:rFonts w:hint="eastAsia" w:ascii="仿宋_GB2312" w:hAnsi="仿宋_GB2312" w:eastAsia="仿宋_GB2312" w:cs="仿宋_GB2312"/>
          <w:kern w:val="44"/>
          <w:sz w:val="28"/>
          <w:szCs w:val="28"/>
          <w:lang w:val="en-US" w:eastAsia="zh-CN"/>
        </w:rPr>
      </w:pPr>
    </w:p>
    <w:p w14:paraId="5C555D16">
      <w:pPr>
        <w:pStyle w:val="19"/>
        <w:ind w:firstLine="420"/>
      </w:pPr>
    </w:p>
    <w:p w14:paraId="26FCF296">
      <w:pPr>
        <w:adjustRightInd w:val="0"/>
        <w:snapToGrid w:val="0"/>
        <w:spacing w:after="0" w:line="360" w:lineRule="auto"/>
        <w:ind w:firstLine="482" w:firstLineChars="200"/>
        <w:jc w:val="left"/>
        <w:rPr>
          <w:rFonts w:ascii="宋体" w:hAnsi="宋体" w:cs="宋体"/>
          <w:b/>
          <w:bCs/>
          <w:kern w:val="0"/>
          <w:sz w:val="24"/>
          <w:szCs w:val="22"/>
        </w:rPr>
      </w:pPr>
      <w:r>
        <w:rPr>
          <w:rFonts w:hint="eastAsia" w:ascii="宋体" w:hAnsi="宋体" w:cs="宋体"/>
          <w:b/>
          <w:bCs/>
          <w:kern w:val="0"/>
          <w:sz w:val="24"/>
          <w:szCs w:val="22"/>
        </w:rPr>
        <w:t>详见附件1.</w:t>
      </w:r>
      <w:r>
        <w:t>Смотрите приложение 1.</w:t>
      </w:r>
    </w:p>
    <w:p w14:paraId="1A1D69DF">
      <w:pPr>
        <w:adjustRightInd w:val="0"/>
        <w:snapToGrid w:val="0"/>
        <w:spacing w:after="0" w:line="360" w:lineRule="auto"/>
        <w:ind w:firstLine="482" w:firstLineChars="200"/>
        <w:jc w:val="left"/>
        <w:rPr>
          <w:rFonts w:hint="eastAsia" w:ascii="宋体" w:hAnsi="宋体" w:cs="宋体"/>
          <w:b/>
          <w:bCs/>
          <w:kern w:val="0"/>
          <w:sz w:val="24"/>
          <w:szCs w:val="22"/>
        </w:rPr>
      </w:pPr>
    </w:p>
    <w:p w14:paraId="4702E216">
      <w:pPr>
        <w:rPr>
          <w:rFonts w:cs="Arial"/>
          <w:sz w:val="24"/>
          <w:lang w:val="ru-RU"/>
        </w:rPr>
      </w:pPr>
    </w:p>
    <w:p w14:paraId="5683AA36">
      <w:pPr>
        <w:pStyle w:val="33"/>
        <w:widowControl/>
        <w:spacing w:before="100" w:beforeAutospacing="1" w:after="100" w:afterAutospacing="1" w:line="240" w:lineRule="auto"/>
        <w:ind w:left="685" w:firstLine="0"/>
        <w:jc w:val="left"/>
        <w:rPr>
          <w:b/>
          <w:bCs/>
          <w:kern w:val="0"/>
          <w:sz w:val="24"/>
          <w:szCs w:val="24"/>
          <w:lang w:val="ru-RU"/>
        </w:rPr>
      </w:pPr>
    </w:p>
    <w:p w14:paraId="71D3FBF2">
      <w:pPr>
        <w:pStyle w:val="33"/>
        <w:widowControl/>
        <w:spacing w:before="100" w:beforeAutospacing="1" w:after="100" w:afterAutospacing="1" w:line="240" w:lineRule="auto"/>
        <w:ind w:left="685" w:firstLine="0"/>
        <w:jc w:val="center"/>
        <w:rPr>
          <w:kern w:val="0"/>
          <w:sz w:val="24"/>
          <w:szCs w:val="24"/>
          <w:lang w:val="ru-RU"/>
        </w:rPr>
      </w:pPr>
    </w:p>
    <w:p w14:paraId="5FFD9194">
      <w:pPr>
        <w:pStyle w:val="33"/>
        <w:widowControl/>
        <w:spacing w:before="100" w:beforeAutospacing="1" w:after="100" w:afterAutospacing="1" w:line="240" w:lineRule="auto"/>
        <w:ind w:left="685" w:firstLine="0"/>
        <w:jc w:val="center"/>
        <w:rPr>
          <w:kern w:val="0"/>
          <w:sz w:val="24"/>
          <w:szCs w:val="24"/>
          <w:lang w:val="ru-RU"/>
        </w:rPr>
      </w:pPr>
    </w:p>
    <w:p w14:paraId="7B329725">
      <w:pPr>
        <w:pStyle w:val="33"/>
        <w:widowControl/>
        <w:spacing w:before="100" w:beforeAutospacing="1" w:after="100" w:afterAutospacing="1" w:line="240" w:lineRule="auto"/>
        <w:ind w:left="685" w:firstLine="0"/>
        <w:jc w:val="center"/>
        <w:rPr>
          <w:kern w:val="0"/>
          <w:sz w:val="24"/>
          <w:szCs w:val="24"/>
          <w:lang w:val="ru-RU"/>
        </w:rPr>
      </w:pPr>
    </w:p>
    <w:p w14:paraId="521379A5">
      <w:pPr>
        <w:pStyle w:val="33"/>
        <w:widowControl/>
        <w:spacing w:before="100" w:beforeAutospacing="1" w:after="100" w:afterAutospacing="1" w:line="240" w:lineRule="auto"/>
        <w:ind w:left="685" w:firstLine="0"/>
        <w:jc w:val="center"/>
        <w:rPr>
          <w:kern w:val="0"/>
          <w:sz w:val="24"/>
          <w:szCs w:val="24"/>
          <w:lang w:val="ru-RU"/>
        </w:rPr>
      </w:pPr>
    </w:p>
    <w:p w14:paraId="15D1C82C">
      <w:pPr>
        <w:pStyle w:val="33"/>
        <w:widowControl/>
        <w:spacing w:before="100" w:beforeAutospacing="1" w:after="100" w:afterAutospacing="1" w:line="240" w:lineRule="auto"/>
        <w:ind w:left="685" w:firstLine="0"/>
        <w:jc w:val="center"/>
        <w:rPr>
          <w:kern w:val="0"/>
          <w:sz w:val="24"/>
          <w:szCs w:val="24"/>
          <w:lang w:val="ru-RU"/>
        </w:rPr>
      </w:pPr>
    </w:p>
    <w:p w14:paraId="0CE2DB86">
      <w:pPr>
        <w:pStyle w:val="33"/>
        <w:widowControl/>
        <w:spacing w:before="100" w:beforeAutospacing="1" w:after="100" w:afterAutospacing="1" w:line="240" w:lineRule="auto"/>
        <w:ind w:left="685" w:firstLine="0"/>
        <w:jc w:val="center"/>
        <w:rPr>
          <w:kern w:val="0"/>
          <w:sz w:val="24"/>
          <w:szCs w:val="24"/>
          <w:lang w:val="ru-RU"/>
        </w:rPr>
      </w:pPr>
    </w:p>
    <w:p w14:paraId="3F1FCBC2">
      <w:pPr>
        <w:pStyle w:val="33"/>
        <w:widowControl/>
        <w:spacing w:before="100" w:beforeAutospacing="1" w:after="100" w:afterAutospacing="1" w:line="240" w:lineRule="auto"/>
        <w:ind w:left="685" w:firstLine="0"/>
        <w:jc w:val="center"/>
        <w:rPr>
          <w:kern w:val="0"/>
          <w:sz w:val="24"/>
          <w:szCs w:val="24"/>
          <w:lang w:val="ru-RU"/>
        </w:rPr>
      </w:pPr>
    </w:p>
    <w:p w14:paraId="74F053DD">
      <w:pPr>
        <w:pStyle w:val="33"/>
        <w:widowControl/>
        <w:spacing w:before="100" w:beforeAutospacing="1" w:after="100" w:afterAutospacing="1" w:line="240" w:lineRule="auto"/>
        <w:ind w:left="685" w:firstLine="0"/>
        <w:jc w:val="center"/>
        <w:rPr>
          <w:kern w:val="0"/>
          <w:sz w:val="24"/>
          <w:szCs w:val="24"/>
          <w:lang w:val="ru-RU"/>
        </w:rPr>
      </w:pPr>
    </w:p>
    <w:p w14:paraId="3D3E39EC">
      <w:pPr>
        <w:pStyle w:val="33"/>
        <w:widowControl/>
        <w:spacing w:before="100" w:beforeAutospacing="1" w:after="100" w:afterAutospacing="1" w:line="240" w:lineRule="auto"/>
        <w:ind w:left="685" w:firstLine="0"/>
        <w:jc w:val="center"/>
        <w:rPr>
          <w:kern w:val="0"/>
          <w:sz w:val="24"/>
          <w:szCs w:val="24"/>
          <w:lang w:val="ru-RU"/>
        </w:rPr>
      </w:pPr>
    </w:p>
    <w:p w14:paraId="6589837C">
      <w:pPr>
        <w:pStyle w:val="33"/>
        <w:widowControl/>
        <w:spacing w:before="100" w:beforeAutospacing="1" w:after="100" w:afterAutospacing="1" w:line="240" w:lineRule="auto"/>
        <w:ind w:left="685" w:firstLine="0"/>
        <w:jc w:val="center"/>
        <w:rPr>
          <w:kern w:val="0"/>
          <w:sz w:val="24"/>
          <w:szCs w:val="24"/>
          <w:lang w:val="ru-RU"/>
        </w:rPr>
      </w:pPr>
    </w:p>
    <w:p w14:paraId="5E9C4F51">
      <w:pPr>
        <w:pStyle w:val="33"/>
        <w:widowControl/>
        <w:spacing w:before="100" w:beforeAutospacing="1" w:after="100" w:afterAutospacing="1" w:line="240" w:lineRule="auto"/>
        <w:ind w:left="685" w:firstLine="0"/>
        <w:jc w:val="center"/>
        <w:rPr>
          <w:kern w:val="0"/>
          <w:sz w:val="24"/>
          <w:szCs w:val="24"/>
          <w:lang w:val="ru-RU"/>
        </w:rPr>
      </w:pPr>
    </w:p>
    <w:p w14:paraId="78236DEC">
      <w:pPr>
        <w:pStyle w:val="33"/>
        <w:widowControl/>
        <w:spacing w:before="100" w:beforeAutospacing="1" w:after="100" w:afterAutospacing="1" w:line="240" w:lineRule="auto"/>
        <w:ind w:left="685" w:firstLine="0"/>
        <w:jc w:val="center"/>
        <w:rPr>
          <w:kern w:val="0"/>
          <w:sz w:val="24"/>
          <w:szCs w:val="24"/>
          <w:lang w:val="ru-RU"/>
        </w:rPr>
      </w:pPr>
    </w:p>
    <w:p w14:paraId="43B42FFB">
      <w:pPr>
        <w:pStyle w:val="33"/>
        <w:widowControl/>
        <w:spacing w:before="100" w:beforeAutospacing="1" w:after="100" w:afterAutospacing="1" w:line="240" w:lineRule="auto"/>
        <w:ind w:left="685" w:firstLine="0"/>
        <w:jc w:val="center"/>
        <w:rPr>
          <w:kern w:val="0"/>
          <w:sz w:val="24"/>
          <w:szCs w:val="24"/>
          <w:lang w:val="ru-RU"/>
        </w:rPr>
      </w:pPr>
    </w:p>
    <w:p w14:paraId="57532807">
      <w:pPr>
        <w:pStyle w:val="33"/>
        <w:widowControl/>
        <w:spacing w:before="100" w:beforeAutospacing="1" w:after="100" w:afterAutospacing="1" w:line="240" w:lineRule="auto"/>
        <w:ind w:left="685" w:firstLine="0"/>
        <w:jc w:val="center"/>
        <w:rPr>
          <w:kern w:val="0"/>
          <w:sz w:val="24"/>
          <w:szCs w:val="24"/>
          <w:lang w:val="ru-RU"/>
        </w:rPr>
      </w:pPr>
    </w:p>
    <w:p w14:paraId="2C9A510C">
      <w:pPr>
        <w:pStyle w:val="2"/>
        <w:keepNext/>
        <w:keepLines/>
        <w:numPr>
          <w:ilvl w:val="-1"/>
          <w:numId w:val="0"/>
        </w:numPr>
        <w:adjustRightInd w:val="0"/>
        <w:snapToGrid w:val="0"/>
        <w:spacing w:before="0" w:after="0" w:line="240" w:lineRule="auto"/>
        <w:ind w:left="0"/>
        <w:jc w:val="both"/>
        <w:rPr>
          <w:rFonts w:hint="eastAsia" w:ascii="Microsoft JhengHei" w:hAnsi="Microsoft JhengHei" w:eastAsia="黑体" w:cs="Microsoft JhengHei"/>
          <w:b w:val="0"/>
          <w:kern w:val="0"/>
          <w:sz w:val="36"/>
        </w:rPr>
      </w:pPr>
    </w:p>
    <w:p w14:paraId="3344B192">
      <w:pPr>
        <w:jc w:val="center"/>
        <w:rPr>
          <w:rFonts w:hint="eastAsia" w:ascii="Microsoft JhengHei" w:hAnsi="Microsoft JhengHei" w:eastAsia="黑体" w:cs="Microsoft JhengHei"/>
          <w:b w:val="0"/>
          <w:bCs/>
          <w:kern w:val="0"/>
          <w:sz w:val="36"/>
          <w:szCs w:val="24"/>
          <w:lang w:val="en-US" w:eastAsia="zh-CN"/>
        </w:rPr>
      </w:pPr>
      <w:bookmarkStart w:id="120" w:name="_Toc24849_WPSOffice_Level2"/>
      <w:r>
        <w:rPr>
          <w:rFonts w:hint="eastAsia" w:ascii="Microsoft JhengHei" w:hAnsi="Microsoft JhengHei" w:eastAsia="黑体" w:cs="Microsoft JhengHei"/>
          <w:b w:val="0"/>
          <w:bCs/>
          <w:kern w:val="0"/>
          <w:sz w:val="36"/>
          <w:szCs w:val="24"/>
          <w:lang w:val="en-US" w:eastAsia="zh-CN"/>
        </w:rPr>
        <w:t xml:space="preserve">第五章 </w:t>
      </w:r>
      <w:r>
        <w:rPr>
          <w:rFonts w:hint="eastAsia" w:ascii="Microsoft JhengHei" w:hAnsi="Microsoft JhengHei" w:eastAsia="黑体" w:cs="Microsoft JhengHei"/>
          <w:b w:val="0"/>
          <w:bCs/>
          <w:kern w:val="0"/>
          <w:sz w:val="36"/>
          <w:szCs w:val="24"/>
        </w:rPr>
        <w:t>技术</w:t>
      </w:r>
      <w:r>
        <w:rPr>
          <w:rFonts w:hint="eastAsia" w:ascii="Microsoft JhengHei" w:hAnsi="Microsoft JhengHei" w:eastAsia="黑体" w:cs="Microsoft JhengHei"/>
          <w:b w:val="0"/>
          <w:bCs/>
          <w:kern w:val="0"/>
          <w:sz w:val="36"/>
          <w:szCs w:val="24"/>
          <w:lang w:val="en-US" w:eastAsia="zh-CN"/>
        </w:rPr>
        <w:t>规范书</w:t>
      </w:r>
    </w:p>
    <w:p w14:paraId="5D102194">
      <w:pPr>
        <w:jc w:val="center"/>
        <w:rPr>
          <w:sz w:val="28"/>
          <w:szCs w:val="28"/>
        </w:rPr>
      </w:pPr>
      <w:r>
        <w:rPr>
          <w:rStyle w:val="23"/>
          <w:sz w:val="28"/>
          <w:szCs w:val="28"/>
          <w:lang w:val="ru-RU"/>
        </w:rPr>
        <w:t>Глава 5. Технические требования</w:t>
      </w:r>
    </w:p>
    <w:p w14:paraId="30BC12C9">
      <w:pPr>
        <w:ind w:left="4956" w:firstLine="708"/>
        <w:rPr>
          <w:rFonts w:hint="eastAsia" w:eastAsia="宋体"/>
          <w:highlight w:val="none"/>
          <w:lang w:val="en-US" w:eastAsia="zh-CN"/>
          <w:rPrChange w:id="426" w:author="zhangxw" w:date="2026-10-21T11:19:38Z">
            <w:rPr>
              <w:rFonts w:hint="eastAsia" w:eastAsia="宋体"/>
              <w:lang w:val="en-US" w:eastAsia="zh-CN"/>
            </w:rPr>
          </w:rPrChange>
        </w:rPr>
      </w:pPr>
      <w:r>
        <w:rPr>
          <w:rFonts w:hint="eastAsia"/>
          <w:highlight w:val="none"/>
          <w:lang w:val="en-US" w:eastAsia="zh-CN"/>
          <w:rPrChange w:id="427" w:author="zhangxw" w:date="2026-10-21T11:19:38Z">
            <w:rPr>
              <w:rFonts w:hint="eastAsia"/>
              <w:lang w:val="en-US" w:eastAsia="zh-CN"/>
            </w:rPr>
          </w:rPrChange>
        </w:rPr>
        <w:t xml:space="preserve"> </w:t>
      </w:r>
    </w:p>
    <w:p w14:paraId="1A3493F7">
      <w:pPr>
        <w:widowControl/>
        <w:numPr>
          <w:ilvl w:val="-1"/>
          <w:numId w:val="0"/>
        </w:numPr>
        <w:shd w:val="clear" w:color="auto" w:fill="FFFFFF"/>
        <w:spacing w:before="0" w:after="0" w:line="360" w:lineRule="atLeast"/>
        <w:ind w:left="0" w:firstLine="240" w:firstLineChars="100"/>
        <w:jc w:val="left"/>
        <w:rPr>
          <w:del w:id="428" w:author="zhangxw" w:date="2026-10-21T11:02:52Z"/>
          <w:sz w:val="24"/>
          <w:szCs w:val="24"/>
          <w:highlight w:val="yellow"/>
          <w:lang w:val="ru-RU"/>
          <w:rPrChange w:id="429" w:author="zhangxw" w:date="2026-08-10T13:18:05Z">
            <w:rPr>
              <w:del w:id="430" w:author="zhangxw" w:date="2026-10-21T11:02:52Z"/>
              <w:sz w:val="24"/>
              <w:szCs w:val="24"/>
              <w:lang w:val="ru-RU"/>
            </w:rPr>
          </w:rPrChange>
        </w:rPr>
      </w:pPr>
      <w:r>
        <w:rPr>
          <w:rFonts w:hint="eastAsia"/>
          <w:sz w:val="24"/>
          <w:szCs w:val="24"/>
          <w:highlight w:val="none"/>
          <w:lang w:val="en-US" w:eastAsia="zh-CN"/>
          <w:rPrChange w:id="431" w:author="zhangxw" w:date="2026-10-21T11:19:38Z">
            <w:rPr>
              <w:rFonts w:hint="eastAsia"/>
              <w:sz w:val="24"/>
              <w:szCs w:val="24"/>
              <w:lang w:val="en-US" w:eastAsia="zh-CN"/>
            </w:rPr>
          </w:rPrChange>
        </w:rPr>
        <w:t>采购方</w:t>
      </w:r>
      <w:del w:id="432" w:author="zhangxw" w:date="2026-10-21T11:00:35Z">
        <w:r>
          <w:rPr>
            <w:rFonts w:hint="default"/>
            <w:sz w:val="24"/>
            <w:szCs w:val="24"/>
            <w:highlight w:val="none"/>
            <w:lang w:val="en-US" w:eastAsia="zh-CN"/>
            <w:rPrChange w:id="433" w:author="zhangxw" w:date="2026-10-21T11:19:38Z">
              <w:rPr>
                <w:rFonts w:hint="eastAsia"/>
                <w:sz w:val="24"/>
                <w:szCs w:val="24"/>
                <w:lang w:val="en-US" w:eastAsia="zh-CN"/>
              </w:rPr>
            </w:rPrChange>
          </w:rPr>
          <w:delText>的总公司为中国</w:delText>
        </w:r>
      </w:del>
      <w:del w:id="434" w:author="zhangxw" w:date="2026-10-21T11:00:35Z">
        <w:r>
          <w:rPr>
            <w:rFonts w:hint="default"/>
            <w:sz w:val="24"/>
            <w:szCs w:val="24"/>
            <w:highlight w:val="none"/>
            <w:lang w:val="en-US" w:eastAsia="zh-CN"/>
            <w:rPrChange w:id="435" w:author="zhangxw" w:date="2026-10-21T11:19:38Z">
              <w:rPr>
                <w:rFonts w:hint="eastAsia"/>
                <w:sz w:val="24"/>
                <w:szCs w:val="24"/>
                <w:lang w:val="en-US" w:eastAsia="zh-CN"/>
              </w:rPr>
            </w:rPrChange>
          </w:rPr>
          <w:delText>公司，已在哈萨克斯坦阿拉木图市注册分公司</w:delText>
        </w:r>
      </w:del>
      <w:ins w:id="436" w:author="zhangxw" w:date="2026-10-21T11:00:40Z">
        <w:r>
          <w:rPr>
            <w:rFonts w:hint="eastAsia"/>
            <w:sz w:val="24"/>
            <w:szCs w:val="24"/>
            <w:highlight w:val="none"/>
            <w:lang w:val="en-US" w:eastAsia="zh-CN"/>
            <w:rPrChange w:id="437" w:author="zhangxw" w:date="2026-10-21T11:19:38Z">
              <w:rPr>
                <w:rFonts w:hint="eastAsia"/>
                <w:sz w:val="24"/>
                <w:szCs w:val="24"/>
                <w:highlight w:val="yellow"/>
                <w:lang w:val="en-US" w:eastAsia="zh-CN"/>
              </w:rPr>
            </w:rPrChange>
          </w:rPr>
          <w:t>计划在</w:t>
        </w:r>
      </w:ins>
      <w:ins w:id="438" w:author="zhangxw" w:date="2026-10-21T11:00:51Z">
        <w:r>
          <w:rPr>
            <w:rFonts w:hint="eastAsia"/>
            <w:sz w:val="24"/>
            <w:szCs w:val="24"/>
            <w:highlight w:val="none"/>
            <w:lang w:val="en-US" w:eastAsia="zh-CN"/>
            <w:rPrChange w:id="439" w:author="zhangxw" w:date="2026-10-21T11:19:38Z">
              <w:rPr>
                <w:rFonts w:hint="eastAsia"/>
                <w:sz w:val="24"/>
                <w:szCs w:val="24"/>
                <w:highlight w:val="yellow"/>
                <w:lang w:val="en-US" w:eastAsia="zh-CN"/>
              </w:rPr>
            </w:rPrChange>
          </w:rPr>
          <w:t>阿拉木图市</w:t>
        </w:r>
      </w:ins>
      <w:ins w:id="440" w:author="zhangxw" w:date="2026-10-21T11:00:52Z">
        <w:r>
          <w:rPr>
            <w:rFonts w:hint="eastAsia"/>
            <w:sz w:val="24"/>
            <w:szCs w:val="24"/>
            <w:highlight w:val="none"/>
            <w:lang w:val="en-US" w:eastAsia="zh-CN"/>
            <w:rPrChange w:id="441" w:author="zhangxw" w:date="2026-10-21T11:19:38Z">
              <w:rPr>
                <w:rFonts w:hint="eastAsia"/>
                <w:sz w:val="24"/>
                <w:szCs w:val="24"/>
                <w:highlight w:val="yellow"/>
                <w:lang w:val="en-US" w:eastAsia="zh-CN"/>
              </w:rPr>
            </w:rPrChange>
          </w:rPr>
          <w:t>租赁</w:t>
        </w:r>
      </w:ins>
      <w:ins w:id="442" w:author="zhangxw" w:date="2026-10-21T11:01:35Z">
        <w:r>
          <w:rPr>
            <w:rFonts w:hint="eastAsia"/>
            <w:sz w:val="24"/>
            <w:szCs w:val="24"/>
            <w:highlight w:val="none"/>
            <w:lang w:val="en-US" w:eastAsia="zh-CN"/>
            <w:rPrChange w:id="443" w:author="zhangxw" w:date="2026-10-21T11:19:38Z">
              <w:rPr>
                <w:rFonts w:hint="eastAsia"/>
                <w:sz w:val="24"/>
                <w:szCs w:val="24"/>
                <w:highlight w:val="yellow"/>
                <w:lang w:val="en-US" w:eastAsia="zh-CN"/>
              </w:rPr>
            </w:rPrChange>
          </w:rPr>
          <w:t>一个</w:t>
        </w:r>
      </w:ins>
      <w:ins w:id="444" w:author="zhangxw" w:date="2026-10-21T11:01:36Z">
        <w:r>
          <w:rPr>
            <w:rFonts w:hint="eastAsia"/>
            <w:sz w:val="24"/>
            <w:szCs w:val="24"/>
            <w:highlight w:val="none"/>
            <w:lang w:val="en-US" w:eastAsia="zh-CN"/>
            <w:rPrChange w:id="445" w:author="zhangxw" w:date="2026-10-21T11:19:38Z">
              <w:rPr>
                <w:rFonts w:hint="eastAsia"/>
                <w:sz w:val="24"/>
                <w:szCs w:val="24"/>
                <w:highlight w:val="yellow"/>
                <w:lang w:val="en-US" w:eastAsia="zh-CN"/>
              </w:rPr>
            </w:rPrChange>
          </w:rPr>
          <w:t>办公室，</w:t>
        </w:r>
      </w:ins>
      <w:ins w:id="446" w:author="zhangxw" w:date="2026-10-21T11:01:40Z">
        <w:r>
          <w:rPr>
            <w:rFonts w:hint="eastAsia"/>
            <w:sz w:val="24"/>
            <w:szCs w:val="24"/>
            <w:highlight w:val="none"/>
            <w:lang w:val="en-US" w:eastAsia="zh-CN"/>
            <w:rPrChange w:id="447" w:author="zhangxw" w:date="2026-10-21T11:19:38Z">
              <w:rPr>
                <w:rFonts w:hint="eastAsia"/>
                <w:sz w:val="24"/>
                <w:szCs w:val="24"/>
                <w:highlight w:val="yellow"/>
                <w:lang w:val="en-US" w:eastAsia="zh-CN"/>
              </w:rPr>
            </w:rPrChange>
          </w:rPr>
          <w:t>面积</w:t>
        </w:r>
      </w:ins>
      <w:ins w:id="448" w:author="zhangxw" w:date="2026-10-21T11:01:41Z">
        <w:r>
          <w:rPr>
            <w:rFonts w:hint="eastAsia"/>
            <w:sz w:val="24"/>
            <w:szCs w:val="24"/>
            <w:highlight w:val="none"/>
            <w:lang w:val="en-US" w:eastAsia="zh-CN"/>
            <w:rPrChange w:id="449" w:author="zhangxw" w:date="2026-10-21T11:19:38Z">
              <w:rPr>
                <w:rFonts w:hint="eastAsia"/>
                <w:sz w:val="24"/>
                <w:szCs w:val="24"/>
                <w:highlight w:val="yellow"/>
                <w:lang w:val="en-US" w:eastAsia="zh-CN"/>
              </w:rPr>
            </w:rPrChange>
          </w:rPr>
          <w:t>22</w:t>
        </w:r>
      </w:ins>
      <w:ins w:id="450" w:author="zhangxw" w:date="2026-10-21T11:01:42Z">
        <w:r>
          <w:rPr>
            <w:rFonts w:hint="eastAsia"/>
            <w:sz w:val="24"/>
            <w:szCs w:val="24"/>
            <w:highlight w:val="none"/>
            <w:lang w:val="en-US" w:eastAsia="zh-CN"/>
            <w:rPrChange w:id="451" w:author="zhangxw" w:date="2026-10-21T11:19:38Z">
              <w:rPr>
                <w:rFonts w:hint="eastAsia"/>
                <w:sz w:val="24"/>
                <w:szCs w:val="24"/>
                <w:highlight w:val="yellow"/>
                <w:lang w:val="en-US" w:eastAsia="zh-CN"/>
              </w:rPr>
            </w:rPrChange>
          </w:rPr>
          <w:t>-25</w:t>
        </w:r>
      </w:ins>
      <w:ins w:id="452" w:author="zhangxw" w:date="2026-10-21T11:01:55Z">
        <w:r>
          <w:rPr>
            <w:rFonts w:hint="eastAsia"/>
            <w:sz w:val="24"/>
            <w:szCs w:val="24"/>
            <w:highlight w:val="none"/>
            <w:lang w:val="en-US" w:eastAsia="zh-CN"/>
            <w:rPrChange w:id="453" w:author="zhangxw" w:date="2026-10-21T11:19:38Z">
              <w:rPr>
                <w:rFonts w:hint="eastAsia"/>
                <w:sz w:val="24"/>
                <w:szCs w:val="24"/>
                <w:highlight w:val="yellow"/>
                <w:lang w:val="en-US" w:eastAsia="zh-CN"/>
              </w:rPr>
            </w:rPrChange>
          </w:rPr>
          <w:t>平方米，</w:t>
        </w:r>
      </w:ins>
      <w:ins w:id="454" w:author="zhangxw" w:date="2026-10-21T11:01:57Z">
        <w:r>
          <w:rPr>
            <w:rFonts w:hint="eastAsia"/>
            <w:sz w:val="24"/>
            <w:szCs w:val="24"/>
            <w:highlight w:val="none"/>
            <w:lang w:val="en-US" w:eastAsia="zh-CN"/>
            <w:rPrChange w:id="455" w:author="zhangxw" w:date="2026-10-21T11:19:38Z">
              <w:rPr>
                <w:rFonts w:hint="eastAsia"/>
                <w:sz w:val="24"/>
                <w:szCs w:val="24"/>
                <w:highlight w:val="yellow"/>
                <w:lang w:val="en-US" w:eastAsia="zh-CN"/>
              </w:rPr>
            </w:rPrChange>
          </w:rPr>
          <w:t>用</w:t>
        </w:r>
      </w:ins>
      <w:ins w:id="456" w:author="zhangxw" w:date="2026-10-21T11:02:01Z">
        <w:r>
          <w:rPr>
            <w:rFonts w:hint="eastAsia"/>
            <w:sz w:val="24"/>
            <w:szCs w:val="24"/>
            <w:highlight w:val="none"/>
            <w:lang w:val="en-US" w:eastAsia="zh-CN"/>
            <w:rPrChange w:id="457" w:author="zhangxw" w:date="2026-10-21T11:19:38Z">
              <w:rPr>
                <w:rFonts w:hint="eastAsia"/>
                <w:sz w:val="24"/>
                <w:szCs w:val="24"/>
                <w:highlight w:val="yellow"/>
                <w:lang w:val="en-US" w:eastAsia="zh-CN"/>
              </w:rPr>
            </w:rPrChange>
          </w:rPr>
          <w:t>于</w:t>
        </w:r>
      </w:ins>
      <w:ins w:id="458" w:author="zhangxw" w:date="2026-10-21T11:02:11Z">
        <w:r>
          <w:rPr>
            <w:rFonts w:hint="eastAsia"/>
            <w:sz w:val="24"/>
            <w:szCs w:val="24"/>
            <w:highlight w:val="none"/>
            <w:lang w:val="en-US" w:eastAsia="zh-CN"/>
            <w:rPrChange w:id="459" w:author="zhangxw" w:date="2026-10-21T11:19:38Z">
              <w:rPr>
                <w:rFonts w:hint="eastAsia"/>
                <w:sz w:val="24"/>
                <w:szCs w:val="24"/>
                <w:highlight w:val="yellow"/>
                <w:lang w:val="en-US" w:eastAsia="zh-CN"/>
              </w:rPr>
            </w:rPrChange>
          </w:rPr>
          <w:t>分公司</w:t>
        </w:r>
      </w:ins>
      <w:ins w:id="460" w:author="zhangxw" w:date="2026-10-21T11:16:38Z">
        <w:r>
          <w:rPr>
            <w:rFonts w:hint="eastAsia"/>
            <w:sz w:val="24"/>
            <w:szCs w:val="24"/>
            <w:highlight w:val="none"/>
            <w:lang w:val="en-US" w:eastAsia="zh-CN"/>
            <w:rPrChange w:id="461" w:author="zhangxw" w:date="2026-10-21T11:19:38Z">
              <w:rPr>
                <w:rFonts w:hint="eastAsia"/>
                <w:sz w:val="24"/>
                <w:szCs w:val="24"/>
                <w:highlight w:val="yellow"/>
                <w:lang w:val="en-US" w:eastAsia="zh-CN"/>
              </w:rPr>
            </w:rPrChange>
          </w:rPr>
          <w:t>办理</w:t>
        </w:r>
      </w:ins>
      <w:ins w:id="462" w:author="zhangxw" w:date="2026-10-21T11:02:12Z">
        <w:r>
          <w:rPr>
            <w:rFonts w:hint="eastAsia"/>
            <w:sz w:val="24"/>
            <w:szCs w:val="24"/>
            <w:highlight w:val="none"/>
            <w:lang w:val="en-US" w:eastAsia="zh-CN"/>
            <w:rPrChange w:id="463" w:author="zhangxw" w:date="2026-10-21T11:19:38Z">
              <w:rPr>
                <w:rFonts w:hint="eastAsia"/>
                <w:sz w:val="24"/>
                <w:szCs w:val="24"/>
                <w:highlight w:val="yellow"/>
                <w:lang w:val="en-US" w:eastAsia="zh-CN"/>
              </w:rPr>
            </w:rPrChange>
          </w:rPr>
          <w:t>注册地址</w:t>
        </w:r>
      </w:ins>
      <w:ins w:id="464" w:author="zhangxw" w:date="2026-10-21T11:02:13Z">
        <w:r>
          <w:rPr>
            <w:rFonts w:hint="eastAsia"/>
            <w:sz w:val="24"/>
            <w:szCs w:val="24"/>
            <w:highlight w:val="none"/>
            <w:lang w:val="en-US" w:eastAsia="zh-CN"/>
            <w:rPrChange w:id="465" w:author="zhangxw" w:date="2026-10-21T11:19:38Z">
              <w:rPr>
                <w:rFonts w:hint="eastAsia"/>
                <w:sz w:val="24"/>
                <w:szCs w:val="24"/>
                <w:highlight w:val="yellow"/>
                <w:lang w:val="en-US" w:eastAsia="zh-CN"/>
              </w:rPr>
            </w:rPrChange>
          </w:rPr>
          <w:t>，</w:t>
        </w:r>
      </w:ins>
      <w:ins w:id="466" w:author="zhangxw" w:date="2026-10-21T11:02:17Z">
        <w:r>
          <w:rPr>
            <w:rFonts w:hint="eastAsia"/>
            <w:sz w:val="24"/>
            <w:szCs w:val="24"/>
            <w:highlight w:val="none"/>
            <w:lang w:val="en-US" w:eastAsia="zh-CN"/>
            <w:rPrChange w:id="467" w:author="zhangxw" w:date="2026-10-21T11:19:38Z">
              <w:rPr>
                <w:rFonts w:hint="eastAsia"/>
                <w:sz w:val="24"/>
                <w:szCs w:val="24"/>
                <w:highlight w:val="yellow"/>
                <w:lang w:val="en-US" w:eastAsia="zh-CN"/>
              </w:rPr>
            </w:rPrChange>
          </w:rPr>
          <w:t>并</w:t>
        </w:r>
      </w:ins>
      <w:ins w:id="468" w:author="zhangxw" w:date="2026-10-21T11:02:18Z">
        <w:r>
          <w:rPr>
            <w:rFonts w:hint="eastAsia"/>
            <w:sz w:val="24"/>
            <w:szCs w:val="24"/>
            <w:highlight w:val="none"/>
            <w:lang w:val="en-US" w:eastAsia="zh-CN"/>
            <w:rPrChange w:id="469" w:author="zhangxw" w:date="2026-10-21T11:19:38Z">
              <w:rPr>
                <w:rFonts w:hint="eastAsia"/>
                <w:sz w:val="24"/>
                <w:szCs w:val="24"/>
                <w:highlight w:val="yellow"/>
                <w:lang w:val="en-US" w:eastAsia="zh-CN"/>
              </w:rPr>
            </w:rPrChange>
          </w:rPr>
          <w:t>用于</w:t>
        </w:r>
      </w:ins>
      <w:ins w:id="470" w:author="zhangxw" w:date="2026-10-21T11:02:20Z">
        <w:r>
          <w:rPr>
            <w:rFonts w:hint="eastAsia"/>
            <w:sz w:val="24"/>
            <w:szCs w:val="24"/>
            <w:highlight w:val="none"/>
            <w:lang w:val="en-US" w:eastAsia="zh-CN"/>
            <w:rPrChange w:id="471" w:author="zhangxw" w:date="2026-10-21T11:19:38Z">
              <w:rPr>
                <w:rFonts w:hint="eastAsia"/>
                <w:sz w:val="24"/>
                <w:szCs w:val="24"/>
                <w:highlight w:val="yellow"/>
                <w:lang w:val="en-US" w:eastAsia="zh-CN"/>
              </w:rPr>
            </w:rPrChange>
          </w:rPr>
          <w:t>分公司</w:t>
        </w:r>
      </w:ins>
      <w:ins w:id="472" w:author="zhangxw" w:date="2026-10-21T11:02:23Z">
        <w:r>
          <w:rPr>
            <w:rFonts w:hint="eastAsia"/>
            <w:sz w:val="24"/>
            <w:szCs w:val="24"/>
            <w:highlight w:val="none"/>
            <w:lang w:val="en-US" w:eastAsia="zh-CN"/>
            <w:rPrChange w:id="473" w:author="zhangxw" w:date="2026-10-21T11:19:38Z">
              <w:rPr>
                <w:rFonts w:hint="eastAsia"/>
                <w:sz w:val="24"/>
                <w:szCs w:val="24"/>
                <w:highlight w:val="yellow"/>
                <w:lang w:val="en-US" w:eastAsia="zh-CN"/>
              </w:rPr>
            </w:rPrChange>
          </w:rPr>
          <w:t>人员</w:t>
        </w:r>
      </w:ins>
      <w:ins w:id="474" w:author="zhangxw" w:date="2026-10-21T11:02:24Z">
        <w:r>
          <w:rPr>
            <w:rFonts w:hint="eastAsia"/>
            <w:sz w:val="24"/>
            <w:szCs w:val="24"/>
            <w:highlight w:val="none"/>
            <w:lang w:val="en-US" w:eastAsia="zh-CN"/>
            <w:rPrChange w:id="475" w:author="zhangxw" w:date="2026-10-21T11:19:38Z">
              <w:rPr>
                <w:rFonts w:hint="eastAsia"/>
                <w:sz w:val="24"/>
                <w:szCs w:val="24"/>
                <w:highlight w:val="yellow"/>
                <w:lang w:val="en-US" w:eastAsia="zh-CN"/>
              </w:rPr>
            </w:rPrChange>
          </w:rPr>
          <w:t>办公</w:t>
        </w:r>
      </w:ins>
      <w:ins w:id="476" w:author="zhangxw" w:date="2026-10-21T11:02:25Z">
        <w:r>
          <w:rPr>
            <w:rFonts w:hint="eastAsia"/>
            <w:sz w:val="24"/>
            <w:szCs w:val="24"/>
            <w:highlight w:val="none"/>
            <w:lang w:val="en-US" w:eastAsia="zh-CN"/>
            <w:rPrChange w:id="477" w:author="zhangxw" w:date="2026-10-21T11:19:38Z">
              <w:rPr>
                <w:rFonts w:hint="eastAsia"/>
                <w:sz w:val="24"/>
                <w:szCs w:val="24"/>
                <w:highlight w:val="yellow"/>
                <w:lang w:val="en-US" w:eastAsia="zh-CN"/>
              </w:rPr>
            </w:rPrChange>
          </w:rPr>
          <w:t>。</w:t>
        </w:r>
      </w:ins>
      <w:ins w:id="478" w:author="zhangxw" w:date="2026-10-21T11:02:29Z">
        <w:r>
          <w:rPr>
            <w:rFonts w:hint="eastAsia"/>
            <w:sz w:val="24"/>
            <w:szCs w:val="24"/>
            <w:highlight w:val="none"/>
            <w:lang w:val="en-US" w:eastAsia="zh-CN"/>
            <w:rPrChange w:id="479" w:author="zhangxw" w:date="2026-10-21T11:19:38Z">
              <w:rPr>
                <w:rFonts w:hint="eastAsia"/>
                <w:sz w:val="24"/>
                <w:szCs w:val="24"/>
                <w:highlight w:val="yellow"/>
                <w:lang w:val="en-US" w:eastAsia="zh-CN"/>
              </w:rPr>
            </w:rPrChange>
          </w:rPr>
          <w:t>办公室位置</w:t>
        </w:r>
      </w:ins>
      <w:ins w:id="480" w:author="zhangxw" w:date="2026-10-21T11:02:31Z">
        <w:r>
          <w:rPr>
            <w:rFonts w:hint="eastAsia"/>
            <w:sz w:val="24"/>
            <w:szCs w:val="24"/>
            <w:highlight w:val="none"/>
            <w:lang w:val="en-US" w:eastAsia="zh-CN"/>
            <w:rPrChange w:id="481" w:author="zhangxw" w:date="2026-10-21T11:19:38Z">
              <w:rPr>
                <w:rFonts w:hint="eastAsia"/>
                <w:sz w:val="24"/>
                <w:szCs w:val="24"/>
                <w:highlight w:val="yellow"/>
                <w:lang w:val="en-US" w:eastAsia="zh-CN"/>
              </w:rPr>
            </w:rPrChange>
          </w:rPr>
          <w:t>位于</w:t>
        </w:r>
      </w:ins>
      <w:ins w:id="482" w:author="zhangxw" w:date="2026-10-21T11:02:36Z">
        <w:r>
          <w:rPr>
            <w:rFonts w:hint="eastAsia"/>
            <w:sz w:val="24"/>
            <w:szCs w:val="24"/>
            <w:highlight w:val="none"/>
            <w:lang w:val="en-US" w:eastAsia="zh-CN"/>
            <w:rPrChange w:id="483" w:author="zhangxw" w:date="2026-10-21T11:19:38Z">
              <w:rPr>
                <w:rFonts w:hint="eastAsia"/>
                <w:sz w:val="24"/>
                <w:szCs w:val="24"/>
                <w:highlight w:val="yellow"/>
                <w:lang w:val="en-US" w:eastAsia="zh-CN"/>
              </w:rPr>
            </w:rPrChange>
          </w:rPr>
          <w:t>阿拉木图市</w:t>
        </w:r>
      </w:ins>
      <w:ins w:id="484" w:author="zhangxw" w:date="2026-10-21T11:02:40Z">
        <w:r>
          <w:rPr>
            <w:rFonts w:hint="eastAsia"/>
            <w:sz w:val="24"/>
            <w:szCs w:val="24"/>
            <w:highlight w:val="none"/>
            <w:lang w:val="en-US" w:eastAsia="zh-CN"/>
            <w:rPrChange w:id="485" w:author="zhangxw" w:date="2026-10-21T11:19:38Z">
              <w:rPr>
                <w:rFonts w:hint="eastAsia"/>
                <w:sz w:val="24"/>
                <w:szCs w:val="24"/>
                <w:highlight w:val="yellow"/>
                <w:lang w:val="en-US" w:eastAsia="zh-CN"/>
              </w:rPr>
            </w:rPrChange>
          </w:rPr>
          <w:t>市区</w:t>
        </w:r>
      </w:ins>
      <w:ins w:id="486" w:author="zhangxw" w:date="2026-10-21T11:14:37Z">
        <w:r>
          <w:rPr>
            <w:rFonts w:hint="eastAsia"/>
            <w:sz w:val="24"/>
            <w:szCs w:val="24"/>
            <w:highlight w:val="none"/>
            <w:lang w:val="en-US" w:eastAsia="zh-CN"/>
            <w:rPrChange w:id="487" w:author="zhangxw" w:date="2026-10-21T11:19:38Z">
              <w:rPr>
                <w:rFonts w:hint="eastAsia"/>
                <w:sz w:val="24"/>
                <w:szCs w:val="24"/>
                <w:highlight w:val="yellow"/>
                <w:lang w:val="en-US" w:eastAsia="zh-CN"/>
              </w:rPr>
            </w:rPrChange>
          </w:rPr>
          <w:t>，</w:t>
        </w:r>
      </w:ins>
      <w:ins w:id="488" w:author="zhangxw" w:date="2026-10-21T11:14:39Z">
        <w:r>
          <w:rPr>
            <w:rFonts w:hint="eastAsia"/>
            <w:sz w:val="24"/>
            <w:szCs w:val="24"/>
            <w:highlight w:val="none"/>
            <w:lang w:val="en-US" w:eastAsia="zh-CN"/>
            <w:rPrChange w:id="489" w:author="zhangxw" w:date="2026-10-21T11:19:38Z">
              <w:rPr>
                <w:rFonts w:hint="eastAsia"/>
                <w:sz w:val="24"/>
                <w:szCs w:val="24"/>
                <w:highlight w:val="yellow"/>
                <w:lang w:val="en-US" w:eastAsia="zh-CN"/>
              </w:rPr>
            </w:rPrChange>
          </w:rPr>
          <w:t>房屋</w:t>
        </w:r>
      </w:ins>
      <w:ins w:id="490" w:author="zhangxw" w:date="2026-10-21T11:14:40Z">
        <w:r>
          <w:rPr>
            <w:rFonts w:hint="eastAsia"/>
            <w:sz w:val="24"/>
            <w:szCs w:val="24"/>
            <w:highlight w:val="none"/>
            <w:lang w:val="en-US" w:eastAsia="zh-CN"/>
            <w:rPrChange w:id="491" w:author="zhangxw" w:date="2026-10-21T11:19:38Z">
              <w:rPr>
                <w:rFonts w:hint="eastAsia"/>
                <w:sz w:val="24"/>
                <w:szCs w:val="24"/>
                <w:highlight w:val="yellow"/>
                <w:lang w:val="en-US" w:eastAsia="zh-CN"/>
              </w:rPr>
            </w:rPrChange>
          </w:rPr>
          <w:t>内</w:t>
        </w:r>
      </w:ins>
      <w:ins w:id="492" w:author="zhangxw" w:date="2026-10-21T11:15:02Z">
        <w:r>
          <w:rPr>
            <w:rFonts w:hint="eastAsia"/>
            <w:sz w:val="24"/>
            <w:szCs w:val="24"/>
            <w:highlight w:val="none"/>
            <w:lang w:val="en-US" w:eastAsia="zh-CN"/>
            <w:rPrChange w:id="493" w:author="zhangxw" w:date="2026-10-21T11:19:38Z">
              <w:rPr>
                <w:rFonts w:hint="eastAsia"/>
                <w:sz w:val="24"/>
                <w:szCs w:val="24"/>
                <w:highlight w:val="yellow"/>
                <w:lang w:val="en-US" w:eastAsia="zh-CN"/>
              </w:rPr>
            </w:rPrChange>
          </w:rPr>
          <w:t>办公</w:t>
        </w:r>
      </w:ins>
      <w:ins w:id="494" w:author="zhangxw" w:date="2026-10-21T11:15:06Z">
        <w:r>
          <w:rPr>
            <w:rFonts w:hint="eastAsia"/>
            <w:sz w:val="24"/>
            <w:szCs w:val="24"/>
            <w:highlight w:val="none"/>
            <w:lang w:val="en-US" w:eastAsia="zh-CN"/>
            <w:rPrChange w:id="495" w:author="zhangxw" w:date="2026-10-21T11:19:38Z">
              <w:rPr>
                <w:rFonts w:hint="eastAsia"/>
                <w:sz w:val="24"/>
                <w:szCs w:val="24"/>
                <w:highlight w:val="yellow"/>
                <w:lang w:val="en-US" w:eastAsia="zh-CN"/>
              </w:rPr>
            </w:rPrChange>
          </w:rPr>
          <w:t>桌</w:t>
        </w:r>
      </w:ins>
      <w:ins w:id="496" w:author="zhangxw" w:date="2026-10-21T11:15:36Z">
        <w:r>
          <w:rPr>
            <w:rFonts w:hint="eastAsia"/>
            <w:sz w:val="24"/>
            <w:szCs w:val="24"/>
            <w:highlight w:val="none"/>
            <w:lang w:val="en-US" w:eastAsia="zh-CN"/>
            <w:rPrChange w:id="497" w:author="zhangxw" w:date="2026-10-21T11:19:38Z">
              <w:rPr>
                <w:rFonts w:hint="eastAsia"/>
                <w:sz w:val="24"/>
                <w:szCs w:val="24"/>
                <w:highlight w:val="yellow"/>
                <w:lang w:val="en-US" w:eastAsia="zh-CN"/>
              </w:rPr>
            </w:rPrChange>
          </w:rPr>
          <w:t>、</w:t>
        </w:r>
      </w:ins>
      <w:ins w:id="498" w:author="zhangxw" w:date="2026-10-21T11:15:06Z">
        <w:r>
          <w:rPr>
            <w:rFonts w:hint="eastAsia"/>
            <w:sz w:val="24"/>
            <w:szCs w:val="24"/>
            <w:highlight w:val="none"/>
            <w:lang w:val="en-US" w:eastAsia="zh-CN"/>
            <w:rPrChange w:id="499" w:author="zhangxw" w:date="2026-10-21T11:19:38Z">
              <w:rPr>
                <w:rFonts w:hint="eastAsia"/>
                <w:sz w:val="24"/>
                <w:szCs w:val="24"/>
                <w:highlight w:val="yellow"/>
                <w:lang w:val="en-US" w:eastAsia="zh-CN"/>
              </w:rPr>
            </w:rPrChange>
          </w:rPr>
          <w:t>椅</w:t>
        </w:r>
      </w:ins>
      <w:ins w:id="500" w:author="zhangxw" w:date="2026-10-21T11:15:41Z">
        <w:r>
          <w:rPr>
            <w:rFonts w:hint="eastAsia"/>
            <w:sz w:val="24"/>
            <w:szCs w:val="24"/>
            <w:highlight w:val="none"/>
            <w:lang w:val="en-US" w:eastAsia="zh-CN"/>
            <w:rPrChange w:id="501" w:author="zhangxw" w:date="2026-10-21T11:19:38Z">
              <w:rPr>
                <w:rFonts w:hint="eastAsia"/>
                <w:sz w:val="24"/>
                <w:szCs w:val="24"/>
                <w:highlight w:val="yellow"/>
                <w:lang w:val="en-US" w:eastAsia="zh-CN"/>
              </w:rPr>
            </w:rPrChange>
          </w:rPr>
          <w:t>子</w:t>
        </w:r>
      </w:ins>
      <w:ins w:id="502" w:author="zhangxw" w:date="2026-10-21T11:15:08Z">
        <w:r>
          <w:rPr>
            <w:rFonts w:hint="eastAsia"/>
            <w:sz w:val="24"/>
            <w:szCs w:val="24"/>
            <w:highlight w:val="none"/>
            <w:lang w:val="en-US" w:eastAsia="zh-CN"/>
            <w:rPrChange w:id="503" w:author="zhangxw" w:date="2026-10-21T11:19:38Z">
              <w:rPr>
                <w:rFonts w:hint="eastAsia"/>
                <w:sz w:val="24"/>
                <w:szCs w:val="24"/>
                <w:highlight w:val="yellow"/>
                <w:lang w:val="en-US" w:eastAsia="zh-CN"/>
              </w:rPr>
            </w:rPrChange>
          </w:rPr>
          <w:t>齐全，</w:t>
        </w:r>
      </w:ins>
      <w:ins w:id="504" w:author="zhangxw" w:date="2026-10-21T11:15:12Z">
        <w:r>
          <w:rPr>
            <w:rFonts w:hint="eastAsia"/>
            <w:sz w:val="24"/>
            <w:szCs w:val="24"/>
            <w:highlight w:val="none"/>
            <w:lang w:val="en-US" w:eastAsia="zh-CN"/>
            <w:rPrChange w:id="505" w:author="zhangxw" w:date="2026-10-21T11:19:38Z">
              <w:rPr>
                <w:rFonts w:hint="eastAsia"/>
                <w:sz w:val="24"/>
                <w:szCs w:val="24"/>
                <w:highlight w:val="yellow"/>
                <w:lang w:val="en-US" w:eastAsia="zh-CN"/>
              </w:rPr>
            </w:rPrChange>
          </w:rPr>
          <w:t>水</w:t>
        </w:r>
      </w:ins>
      <w:ins w:id="506" w:author="zhangxw" w:date="2026-10-21T11:15:13Z">
        <w:r>
          <w:rPr>
            <w:rFonts w:hint="eastAsia"/>
            <w:sz w:val="24"/>
            <w:szCs w:val="24"/>
            <w:highlight w:val="none"/>
            <w:lang w:val="en-US" w:eastAsia="zh-CN"/>
            <w:rPrChange w:id="507" w:author="zhangxw" w:date="2026-10-21T11:19:38Z">
              <w:rPr>
                <w:rFonts w:hint="eastAsia"/>
                <w:sz w:val="24"/>
                <w:szCs w:val="24"/>
                <w:highlight w:val="yellow"/>
                <w:lang w:val="en-US" w:eastAsia="zh-CN"/>
              </w:rPr>
            </w:rPrChange>
          </w:rPr>
          <w:t>、</w:t>
        </w:r>
      </w:ins>
      <w:ins w:id="508" w:author="zhangxw" w:date="2026-10-21T11:15:18Z">
        <w:r>
          <w:rPr>
            <w:rFonts w:hint="eastAsia"/>
            <w:sz w:val="24"/>
            <w:szCs w:val="24"/>
            <w:highlight w:val="none"/>
            <w:lang w:val="en-US" w:eastAsia="zh-CN"/>
            <w:rPrChange w:id="509" w:author="zhangxw" w:date="2026-10-21T11:19:38Z">
              <w:rPr>
                <w:rFonts w:hint="eastAsia"/>
                <w:sz w:val="24"/>
                <w:szCs w:val="24"/>
                <w:highlight w:val="yellow"/>
                <w:lang w:val="en-US" w:eastAsia="zh-CN"/>
              </w:rPr>
            </w:rPrChange>
          </w:rPr>
          <w:t>电</w:t>
        </w:r>
      </w:ins>
      <w:ins w:id="510" w:author="zhangxw" w:date="2026-10-21T11:15:21Z">
        <w:r>
          <w:rPr>
            <w:rFonts w:hint="eastAsia"/>
            <w:sz w:val="24"/>
            <w:szCs w:val="24"/>
            <w:highlight w:val="none"/>
            <w:lang w:val="en-US" w:eastAsia="zh-CN"/>
            <w:rPrChange w:id="511" w:author="zhangxw" w:date="2026-10-21T11:19:38Z">
              <w:rPr>
                <w:rFonts w:hint="eastAsia"/>
                <w:sz w:val="24"/>
                <w:szCs w:val="24"/>
                <w:highlight w:val="yellow"/>
                <w:lang w:val="en-US" w:eastAsia="zh-CN"/>
              </w:rPr>
            </w:rPrChange>
          </w:rPr>
          <w:t>等</w:t>
        </w:r>
      </w:ins>
      <w:ins w:id="512" w:author="zhangxw" w:date="2026-10-21T11:15:51Z">
        <w:r>
          <w:rPr>
            <w:rFonts w:hint="eastAsia"/>
            <w:sz w:val="24"/>
            <w:szCs w:val="24"/>
            <w:highlight w:val="none"/>
            <w:lang w:val="en-US" w:eastAsia="zh-CN"/>
            <w:rPrChange w:id="513" w:author="zhangxw" w:date="2026-10-21T11:19:38Z">
              <w:rPr>
                <w:rFonts w:hint="eastAsia"/>
                <w:sz w:val="24"/>
                <w:szCs w:val="24"/>
                <w:highlight w:val="yellow"/>
                <w:lang w:val="en-US" w:eastAsia="zh-CN"/>
              </w:rPr>
            </w:rPrChange>
          </w:rPr>
          <w:t>开通，</w:t>
        </w:r>
      </w:ins>
      <w:ins w:id="514" w:author="zhangxw" w:date="2026-10-21T11:15:53Z">
        <w:r>
          <w:rPr>
            <w:rFonts w:hint="eastAsia"/>
            <w:sz w:val="24"/>
            <w:szCs w:val="24"/>
            <w:highlight w:val="none"/>
            <w:lang w:val="en-US" w:eastAsia="zh-CN"/>
            <w:rPrChange w:id="515" w:author="zhangxw" w:date="2026-10-21T11:19:38Z">
              <w:rPr>
                <w:rFonts w:hint="eastAsia"/>
                <w:sz w:val="24"/>
                <w:szCs w:val="24"/>
                <w:highlight w:val="yellow"/>
                <w:lang w:val="en-US" w:eastAsia="zh-CN"/>
              </w:rPr>
            </w:rPrChange>
          </w:rPr>
          <w:t>具备</w:t>
        </w:r>
      </w:ins>
      <w:ins w:id="516" w:author="zhangxw" w:date="2026-10-21T11:16:07Z">
        <w:r>
          <w:rPr>
            <w:rFonts w:hint="eastAsia"/>
            <w:sz w:val="24"/>
            <w:szCs w:val="24"/>
            <w:highlight w:val="none"/>
            <w:lang w:val="en-US" w:eastAsia="zh-CN"/>
            <w:rPrChange w:id="517" w:author="zhangxw" w:date="2026-10-21T11:19:38Z">
              <w:rPr>
                <w:rFonts w:hint="eastAsia"/>
                <w:sz w:val="24"/>
                <w:szCs w:val="24"/>
                <w:highlight w:val="yellow"/>
                <w:lang w:val="en-US" w:eastAsia="zh-CN"/>
              </w:rPr>
            </w:rPrChange>
          </w:rPr>
          <w:t>拎包入住</w:t>
        </w:r>
      </w:ins>
      <w:ins w:id="518" w:author="zhangxw" w:date="2026-10-21T11:16:08Z">
        <w:r>
          <w:rPr>
            <w:rFonts w:hint="eastAsia"/>
            <w:sz w:val="24"/>
            <w:szCs w:val="24"/>
            <w:highlight w:val="none"/>
            <w:lang w:val="en-US" w:eastAsia="zh-CN"/>
            <w:rPrChange w:id="519" w:author="zhangxw" w:date="2026-10-21T11:19:38Z">
              <w:rPr>
                <w:rFonts w:hint="eastAsia"/>
                <w:sz w:val="24"/>
                <w:szCs w:val="24"/>
                <w:highlight w:val="yellow"/>
                <w:lang w:val="en-US" w:eastAsia="zh-CN"/>
              </w:rPr>
            </w:rPrChange>
          </w:rPr>
          <w:t>的条件</w:t>
        </w:r>
      </w:ins>
      <w:ins w:id="520" w:author="zhangxw" w:date="2026-10-21T11:16:09Z">
        <w:r>
          <w:rPr>
            <w:rFonts w:hint="eastAsia"/>
            <w:sz w:val="24"/>
            <w:szCs w:val="24"/>
            <w:highlight w:val="none"/>
            <w:lang w:val="en-US" w:eastAsia="zh-CN"/>
            <w:rPrChange w:id="521" w:author="zhangxw" w:date="2026-10-21T11:19:38Z">
              <w:rPr>
                <w:rFonts w:hint="eastAsia"/>
                <w:sz w:val="24"/>
                <w:szCs w:val="24"/>
                <w:highlight w:val="yellow"/>
                <w:lang w:val="en-US" w:eastAsia="zh-CN"/>
              </w:rPr>
            </w:rPrChange>
          </w:rPr>
          <w:t>。</w:t>
        </w:r>
      </w:ins>
      <w:del w:id="522" w:author="zhangxw" w:date="2026-10-21T11:02:52Z">
        <w:r>
          <w:rPr>
            <w:rFonts w:hint="eastAsia"/>
            <w:sz w:val="24"/>
            <w:szCs w:val="24"/>
            <w:highlight w:val="yellow"/>
            <w:lang w:val="en-US" w:eastAsia="zh-CN"/>
            <w:rPrChange w:id="523" w:author="zhangxw" w:date="2026-08-10T13:18:05Z">
              <w:rPr>
                <w:rFonts w:hint="eastAsia"/>
                <w:sz w:val="24"/>
                <w:szCs w:val="24"/>
                <w:lang w:val="en-US" w:eastAsia="zh-CN"/>
              </w:rPr>
            </w:rPrChange>
          </w:rPr>
          <w:delText>，</w:delText>
        </w:r>
      </w:del>
      <w:del w:id="524" w:author="zhangxw" w:date="2026-10-21T11:02:52Z">
        <w:r>
          <w:rPr>
            <w:rFonts w:hint="eastAsia"/>
            <w:sz w:val="24"/>
            <w:szCs w:val="24"/>
            <w:highlight w:val="yellow"/>
            <w:lang w:val="en-US" w:eastAsia="zh-CN"/>
            <w:rPrChange w:id="525" w:author="zhangxw" w:date="2026-08-10T13:18:05Z">
              <w:rPr>
                <w:rFonts w:hint="eastAsia"/>
                <w:sz w:val="24"/>
                <w:szCs w:val="24"/>
                <w:lang w:val="en-US" w:eastAsia="zh-CN"/>
              </w:rPr>
            </w:rPrChange>
          </w:rPr>
          <w:delText>现根据分公司管理要求，总公司需派遣中国居民员工到哈萨克斯坦阿克套市工作。根据哈萨克斯坦法规规定，采购方需要为员工办理C3签证。本次采购内容，供应商根据采购方要求，在不需要哈萨克斯坦国当地劳务配额的情况，提供以下签证办理</w:delText>
        </w:r>
      </w:del>
      <w:del w:id="526" w:author="zhangxw" w:date="2026-10-21T11:02:52Z">
        <w:r>
          <w:rPr>
            <w:sz w:val="24"/>
            <w:szCs w:val="24"/>
            <w:highlight w:val="yellow"/>
            <w:rPrChange w:id="527" w:author="zhangxw" w:date="2026-08-10T13:18:05Z">
              <w:rPr>
                <w:sz w:val="24"/>
                <w:szCs w:val="24"/>
              </w:rPr>
            </w:rPrChange>
          </w:rPr>
          <w:delText>服务</w:delText>
        </w:r>
      </w:del>
      <w:del w:id="528" w:author="zhangxw" w:date="2026-10-21T11:02:52Z">
        <w:r>
          <w:rPr>
            <w:sz w:val="24"/>
            <w:szCs w:val="24"/>
            <w:highlight w:val="yellow"/>
            <w:lang w:val="ru-RU"/>
            <w:rPrChange w:id="529" w:author="zhangxw" w:date="2026-08-10T13:18:05Z">
              <w:rPr>
                <w:sz w:val="24"/>
                <w:szCs w:val="24"/>
                <w:lang w:val="ru-RU"/>
              </w:rPr>
            </w:rPrChange>
          </w:rPr>
          <w:delText xml:space="preserve">: </w:delText>
        </w:r>
      </w:del>
    </w:p>
    <w:p w14:paraId="26713676">
      <w:pPr>
        <w:widowControl/>
        <w:shd w:val="clear" w:color="auto" w:fill="FFFFFF"/>
        <w:spacing w:before="0" w:after="0" w:line="360" w:lineRule="atLeast"/>
        <w:jc w:val="left"/>
        <w:rPr>
          <w:del w:id="530" w:author="zhangxw" w:date="2026-10-21T11:02:52Z"/>
          <w:rFonts w:hint="default" w:ascii="MS Gothic" w:hAnsi="MS Gothic" w:eastAsia="宋体" w:cs="MS Gothic"/>
          <w:sz w:val="24"/>
          <w:szCs w:val="24"/>
          <w:highlight w:val="yellow"/>
          <w:lang w:val="en-US" w:eastAsia="zh-CN"/>
          <w:rPrChange w:id="531" w:author="zhangxw" w:date="2026-08-10T13:18:05Z">
            <w:rPr>
              <w:del w:id="532" w:author="zhangxw" w:date="2026-10-21T11:02:52Z"/>
              <w:rFonts w:hint="default" w:ascii="MS Gothic" w:hAnsi="MS Gothic" w:eastAsia="宋体" w:cs="MS Gothic"/>
              <w:sz w:val="24"/>
              <w:szCs w:val="24"/>
              <w:lang w:val="en-US" w:eastAsia="zh-CN"/>
            </w:rPr>
          </w:rPrChange>
        </w:rPr>
      </w:pPr>
      <w:del w:id="533" w:author="zhangxw" w:date="2026-10-21T11:02:52Z">
        <w:r>
          <w:rPr>
            <w:rFonts w:hint="eastAsia"/>
            <w:sz w:val="24"/>
            <w:szCs w:val="24"/>
            <w:highlight w:val="yellow"/>
            <w:lang w:val="en-US" w:eastAsia="zh-CN"/>
            <w:rPrChange w:id="534" w:author="zhangxw" w:date="2026-08-10T13:18:05Z">
              <w:rPr>
                <w:rFonts w:hint="eastAsia"/>
                <w:sz w:val="24"/>
                <w:szCs w:val="24"/>
                <w:lang w:val="en-US" w:eastAsia="zh-CN"/>
              </w:rPr>
            </w:rPrChange>
          </w:rPr>
          <w:delText>1、办理</w:delText>
        </w:r>
      </w:del>
      <w:del w:id="535" w:author="zhangxw" w:date="2026-10-21T11:02:52Z">
        <w:r>
          <w:rPr>
            <w:rFonts w:hint="eastAsia"/>
            <w:sz w:val="24"/>
            <w:szCs w:val="24"/>
            <w:highlight w:val="yellow"/>
            <w:rPrChange w:id="536" w:author="zhangxw" w:date="2026-08-10T13:18:05Z">
              <w:rPr>
                <w:rFonts w:hint="eastAsia"/>
                <w:sz w:val="24"/>
                <w:szCs w:val="24"/>
              </w:rPr>
            </w:rPrChange>
          </w:rPr>
          <w:delText>不需要劳务许可的</w:delText>
        </w:r>
      </w:del>
      <w:del w:id="537" w:author="zhangxw" w:date="2026-10-21T11:02:52Z">
        <w:r>
          <w:rPr>
            <w:rFonts w:hint="eastAsia"/>
            <w:sz w:val="24"/>
            <w:szCs w:val="24"/>
            <w:highlight w:val="yellow"/>
            <w:lang w:val="en-US" w:eastAsia="zh-CN"/>
            <w:rPrChange w:id="538" w:author="zhangxw" w:date="2026-08-10T13:18:05Z">
              <w:rPr>
                <w:rFonts w:hint="eastAsia"/>
                <w:sz w:val="24"/>
                <w:szCs w:val="24"/>
                <w:lang w:val="en-US" w:eastAsia="zh-CN"/>
              </w:rPr>
            </w:rPrChange>
          </w:rPr>
          <w:delText>分公司法人</w:delText>
        </w:r>
      </w:del>
      <w:del w:id="539" w:author="zhangxw" w:date="2026-10-21T11:02:52Z">
        <w:r>
          <w:rPr>
            <w:sz w:val="24"/>
            <w:szCs w:val="24"/>
            <w:highlight w:val="yellow"/>
            <w:rPrChange w:id="540" w:author="zhangxw" w:date="2026-08-10T13:18:05Z">
              <w:rPr>
                <w:sz w:val="24"/>
                <w:szCs w:val="24"/>
              </w:rPr>
            </w:rPrChange>
          </w:rPr>
          <w:delText>C</w:delText>
        </w:r>
      </w:del>
      <w:del w:id="541" w:author="zhangxw" w:date="2026-10-21T11:02:52Z">
        <w:r>
          <w:rPr>
            <w:sz w:val="24"/>
            <w:szCs w:val="24"/>
            <w:highlight w:val="yellow"/>
            <w:lang w:val="ru-RU"/>
            <w:rPrChange w:id="542" w:author="zhangxw" w:date="2026-08-10T13:18:05Z">
              <w:rPr>
                <w:sz w:val="24"/>
                <w:szCs w:val="24"/>
                <w:lang w:val="ru-RU"/>
              </w:rPr>
            </w:rPrChange>
          </w:rPr>
          <w:delText>3</w:delText>
        </w:r>
      </w:del>
      <w:del w:id="543" w:author="zhangxw" w:date="2026-10-21T11:02:52Z">
        <w:r>
          <w:rPr>
            <w:rFonts w:hint="eastAsia"/>
            <w:sz w:val="24"/>
            <w:szCs w:val="24"/>
            <w:highlight w:val="yellow"/>
            <w:lang w:val="en-US" w:eastAsia="zh-CN"/>
            <w:rPrChange w:id="544" w:author="zhangxw" w:date="2026-08-10T13:18:05Z">
              <w:rPr>
                <w:rFonts w:hint="eastAsia"/>
                <w:sz w:val="24"/>
                <w:szCs w:val="24"/>
                <w:lang w:val="en-US" w:eastAsia="zh-CN"/>
              </w:rPr>
            </w:rPrChange>
          </w:rPr>
          <w:delText>签证</w:delText>
        </w:r>
      </w:del>
      <w:del w:id="545" w:author="zhangxw" w:date="2026-10-21T11:02:52Z">
        <w:r>
          <w:rPr>
            <w:rFonts w:hint="eastAsia" w:ascii="MS Gothic" w:hAnsi="MS Gothic" w:eastAsia="宋体" w:cs="MS Gothic"/>
            <w:sz w:val="24"/>
            <w:szCs w:val="24"/>
            <w:highlight w:val="yellow"/>
            <w:lang w:val="en-US" w:eastAsia="zh-CN"/>
            <w:rPrChange w:id="546" w:author="zhangxw" w:date="2026-08-10T13:18:05Z">
              <w:rPr>
                <w:rFonts w:hint="eastAsia" w:ascii="MS Gothic" w:hAnsi="MS Gothic" w:eastAsia="宋体" w:cs="MS Gothic"/>
                <w:sz w:val="24"/>
                <w:szCs w:val="24"/>
                <w:lang w:val="en-US" w:eastAsia="zh-CN"/>
              </w:rPr>
            </w:rPrChange>
          </w:rPr>
          <w:delText>。</w:delText>
        </w:r>
      </w:del>
    </w:p>
    <w:p w14:paraId="6BC514ED">
      <w:pPr>
        <w:widowControl/>
        <w:shd w:val="clear" w:color="auto" w:fill="FFFFFF"/>
        <w:spacing w:before="0" w:after="0" w:line="360" w:lineRule="atLeast"/>
        <w:jc w:val="left"/>
        <w:rPr>
          <w:sz w:val="24"/>
          <w:szCs w:val="24"/>
          <w:highlight w:val="yellow"/>
          <w:lang w:val="ru-RU"/>
          <w:rPrChange w:id="547" w:author="zhangxw" w:date="2026-08-10T13:18:05Z">
            <w:rPr>
              <w:sz w:val="24"/>
              <w:szCs w:val="24"/>
              <w:lang w:val="ru-RU"/>
            </w:rPr>
          </w:rPrChange>
        </w:rPr>
      </w:pPr>
      <w:del w:id="548" w:author="zhangxw" w:date="2026-10-21T11:02:52Z">
        <w:r>
          <w:rPr>
            <w:rFonts w:hint="eastAsia" w:ascii="MS Gothic" w:hAnsi="MS Gothic" w:eastAsia="宋体" w:cs="MS Gothic"/>
            <w:sz w:val="24"/>
            <w:szCs w:val="24"/>
            <w:highlight w:val="yellow"/>
            <w:lang w:val="en-US" w:eastAsia="zh-CN"/>
            <w:rPrChange w:id="549" w:author="zhangxw" w:date="2026-08-10T13:18:05Z">
              <w:rPr>
                <w:rFonts w:hint="eastAsia" w:ascii="MS Gothic" w:hAnsi="MS Gothic" w:eastAsia="宋体" w:cs="MS Gothic"/>
                <w:sz w:val="24"/>
                <w:szCs w:val="24"/>
                <w:lang w:val="en-US" w:eastAsia="zh-CN"/>
              </w:rPr>
            </w:rPrChange>
          </w:rPr>
          <w:delText>2、</w:delText>
        </w:r>
      </w:del>
      <w:del w:id="550" w:author="zhangxw" w:date="2026-10-21T11:02:52Z">
        <w:r>
          <w:rPr>
            <w:rFonts w:hint="eastAsia"/>
            <w:sz w:val="24"/>
            <w:szCs w:val="24"/>
            <w:highlight w:val="yellow"/>
            <w:lang w:val="en-US" w:eastAsia="zh-CN"/>
            <w:rPrChange w:id="551" w:author="zhangxw" w:date="2026-08-10T13:18:05Z">
              <w:rPr>
                <w:rFonts w:hint="eastAsia"/>
                <w:sz w:val="24"/>
                <w:szCs w:val="24"/>
                <w:lang w:val="en-US" w:eastAsia="zh-CN"/>
              </w:rPr>
            </w:rPrChange>
          </w:rPr>
          <w:delText>为中国派遣至哈克斯坦分公司的中国员工办理工作</w:delText>
        </w:r>
      </w:del>
      <w:del w:id="552" w:author="zhangxw" w:date="2026-10-21T11:02:52Z">
        <w:r>
          <w:rPr>
            <w:sz w:val="24"/>
            <w:szCs w:val="24"/>
            <w:highlight w:val="yellow"/>
            <w:rPrChange w:id="553" w:author="zhangxw" w:date="2026-08-10T13:18:05Z">
              <w:rPr>
                <w:sz w:val="24"/>
                <w:szCs w:val="24"/>
              </w:rPr>
            </w:rPrChange>
          </w:rPr>
          <w:delText>许可证并</w:delText>
        </w:r>
      </w:del>
      <w:del w:id="554" w:author="zhangxw" w:date="2026-10-21T11:02:52Z">
        <w:r>
          <w:rPr>
            <w:rFonts w:hint="eastAsia"/>
            <w:sz w:val="24"/>
            <w:szCs w:val="24"/>
            <w:highlight w:val="yellow"/>
            <w:lang w:val="en-US" w:eastAsia="zh-CN"/>
            <w:rPrChange w:id="555" w:author="zhangxw" w:date="2026-08-10T13:18:05Z">
              <w:rPr>
                <w:rFonts w:hint="eastAsia"/>
                <w:sz w:val="24"/>
                <w:szCs w:val="24"/>
                <w:lang w:val="en-US" w:eastAsia="zh-CN"/>
              </w:rPr>
            </w:rPrChange>
          </w:rPr>
          <w:delText>办理取得</w:delText>
        </w:r>
      </w:del>
      <w:del w:id="556" w:author="zhangxw" w:date="2026-10-21T11:02:52Z">
        <w:r>
          <w:rPr>
            <w:sz w:val="24"/>
            <w:szCs w:val="24"/>
            <w:highlight w:val="yellow"/>
            <w:rPrChange w:id="557" w:author="zhangxw" w:date="2026-08-10T13:18:05Z">
              <w:rPr>
                <w:sz w:val="24"/>
                <w:szCs w:val="24"/>
              </w:rPr>
            </w:rPrChange>
          </w:rPr>
          <w:delText>C</w:delText>
        </w:r>
      </w:del>
      <w:del w:id="558" w:author="zhangxw" w:date="2026-10-21T11:02:52Z">
        <w:r>
          <w:rPr>
            <w:sz w:val="24"/>
            <w:szCs w:val="24"/>
            <w:highlight w:val="yellow"/>
            <w:lang w:val="ru-RU"/>
            <w:rPrChange w:id="559" w:author="zhangxw" w:date="2026-08-10T13:18:05Z">
              <w:rPr>
                <w:sz w:val="24"/>
                <w:szCs w:val="24"/>
                <w:lang w:val="ru-RU"/>
              </w:rPr>
            </w:rPrChange>
          </w:rPr>
          <w:delText>3</w:delText>
        </w:r>
      </w:del>
      <w:del w:id="560" w:author="zhangxw" w:date="2026-10-21T11:02:52Z">
        <w:r>
          <w:rPr>
            <w:sz w:val="24"/>
            <w:szCs w:val="24"/>
            <w:highlight w:val="yellow"/>
            <w:rPrChange w:id="561" w:author="zhangxw" w:date="2026-08-10T13:18:05Z">
              <w:rPr>
                <w:sz w:val="24"/>
                <w:szCs w:val="24"/>
              </w:rPr>
            </w:rPrChange>
          </w:rPr>
          <w:delText>签证</w:delText>
        </w:r>
      </w:del>
      <w:del w:id="562" w:author="zhangxw" w:date="2026-10-21T11:02:52Z">
        <w:r>
          <w:rPr>
            <w:rFonts w:hint="eastAsia"/>
            <w:sz w:val="24"/>
            <w:szCs w:val="24"/>
            <w:highlight w:val="yellow"/>
            <w:lang w:eastAsia="zh-CN"/>
            <w:rPrChange w:id="563" w:author="zhangxw" w:date="2026-08-10T13:18:05Z">
              <w:rPr>
                <w:rFonts w:hint="eastAsia"/>
                <w:sz w:val="24"/>
                <w:szCs w:val="24"/>
                <w:lang w:eastAsia="zh-CN"/>
              </w:rPr>
            </w:rPrChange>
          </w:rPr>
          <w:delText>，</w:delText>
        </w:r>
      </w:del>
      <w:del w:id="564" w:author="zhangxw" w:date="2026-10-21T11:02:52Z">
        <w:r>
          <w:rPr>
            <w:rFonts w:hint="eastAsia"/>
            <w:sz w:val="24"/>
            <w:szCs w:val="24"/>
            <w:highlight w:val="yellow"/>
            <w:lang w:val="en-US" w:eastAsia="zh-CN"/>
            <w:rPrChange w:id="565" w:author="zhangxw" w:date="2026-08-10T13:18:05Z">
              <w:rPr>
                <w:rFonts w:hint="eastAsia"/>
                <w:sz w:val="24"/>
                <w:szCs w:val="24"/>
                <w:lang w:val="en-US" w:eastAsia="zh-CN"/>
              </w:rPr>
            </w:rPrChange>
          </w:rPr>
          <w:delText>人员数量预计4人</w:delText>
        </w:r>
      </w:del>
      <w:del w:id="566" w:author="zhangxw" w:date="2026-10-21T11:02:52Z">
        <w:r>
          <w:rPr>
            <w:sz w:val="24"/>
            <w:szCs w:val="24"/>
            <w:highlight w:val="yellow"/>
            <w:rPrChange w:id="567" w:author="zhangxw" w:date="2026-08-10T13:18:05Z">
              <w:rPr>
                <w:sz w:val="24"/>
                <w:szCs w:val="24"/>
              </w:rPr>
            </w:rPrChange>
          </w:rPr>
          <w:delText>。</w:delText>
        </w:r>
      </w:del>
      <w:del w:id="568" w:author="zhangxw" w:date="2026-10-21T11:02:52Z">
        <w:r>
          <w:rPr>
            <w:sz w:val="24"/>
            <w:szCs w:val="24"/>
            <w:highlight w:val="yellow"/>
            <w:lang w:val="ru-RU"/>
            <w:rPrChange w:id="569" w:author="zhangxw" w:date="2026-08-10T13:18:05Z">
              <w:rPr>
                <w:sz w:val="24"/>
                <w:szCs w:val="24"/>
                <w:lang w:val="ru-RU"/>
              </w:rPr>
            </w:rPrChange>
          </w:rPr>
          <w:delText xml:space="preserve"> </w:delText>
        </w:r>
      </w:del>
    </w:p>
    <w:p w14:paraId="563D67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del w:id="570" w:author="zhangxw" w:date="2026-10-21T11:14:28Z"/>
          <w:rFonts w:ascii="Arial" w:hAnsi="Arial" w:cs="Arial"/>
          <w:color w:val="000000"/>
          <w:sz w:val="24"/>
          <w:szCs w:val="24"/>
          <w:highlight w:val="yellow"/>
          <w:rPrChange w:id="571" w:author="zhangxw" w:date="2026-08-10T13:18:05Z">
            <w:rPr>
              <w:del w:id="572" w:author="zhangxw" w:date="2026-10-21T11:14:28Z"/>
              <w:rFonts w:ascii="Arial" w:hAnsi="Arial" w:cs="Arial"/>
              <w:color w:val="000000"/>
              <w:sz w:val="24"/>
              <w:szCs w:val="24"/>
            </w:rPr>
          </w:rPrChange>
        </w:rPr>
      </w:pPr>
      <w:del w:id="573" w:author="zhangxw" w:date="2026-10-21T11:14:28Z">
        <w:r>
          <w:rPr>
            <w:rFonts w:ascii="Arial" w:hAnsi="Arial" w:eastAsia="宋体" w:cs="Arial"/>
            <w:color w:val="000000"/>
            <w:kern w:val="0"/>
            <w:sz w:val="24"/>
            <w:szCs w:val="24"/>
            <w:highlight w:val="yellow"/>
            <w:lang w:val="en-US" w:eastAsia="zh-CN" w:bidi="ar"/>
            <w:rPrChange w:id="574" w:author="zhangxw" w:date="2026-08-10T13:18:05Z">
              <w:rPr>
                <w:rFonts w:ascii="Arial" w:hAnsi="Arial" w:eastAsia="宋体" w:cs="Arial"/>
                <w:color w:val="000000"/>
                <w:kern w:val="0"/>
                <w:sz w:val="24"/>
                <w:szCs w:val="24"/>
                <w:lang w:val="en-US" w:eastAsia="zh-CN" w:bidi="ar"/>
              </w:rPr>
            </w:rPrChange>
          </w:rPr>
          <w:delText>Головная компания Покупателя является китайской организацией, которая зарегистрировала филиал в городе Алматы Республики Казахстан. В соответствии с требованиями управления филиала Головная компания направляет сотрудников – граждан Китая для работы в городе Актау Казахстана. Согласно законодательству Казахстана Покупатель обязан оформить визу категории C3 для указанных сотрудников. В рамках настоящего заказа Поставщик по требованию Покупателя оказывает следующие услуги по оформлению виз без необходимости получения местной квоты на иностранную рабочую силу Казахстана:</w:delText>
        </w:r>
      </w:del>
    </w:p>
    <w:p w14:paraId="28B00641">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del w:id="575" w:author="zhangxw" w:date="2026-10-21T11:14:28Z"/>
          <w:rFonts w:ascii="Arial" w:hAnsi="Arial" w:cs="Arial"/>
          <w:color w:val="000000"/>
          <w:sz w:val="24"/>
          <w:szCs w:val="24"/>
          <w:highlight w:val="yellow"/>
          <w:rPrChange w:id="576" w:author="zhangxw" w:date="2026-08-10T13:18:05Z">
            <w:rPr>
              <w:del w:id="577" w:author="zhangxw" w:date="2026-10-21T11:14:28Z"/>
              <w:rFonts w:ascii="Arial" w:hAnsi="Arial" w:cs="Arial"/>
              <w:color w:val="000000"/>
              <w:sz w:val="24"/>
              <w:szCs w:val="24"/>
            </w:rPr>
          </w:rPrChange>
        </w:rPr>
      </w:pPr>
      <w:del w:id="578" w:author="zhangxw" w:date="2026-10-21T11:14:28Z">
        <w:r>
          <w:rPr>
            <w:rFonts w:ascii="Arial" w:hAnsi="Arial" w:cs="Arial"/>
            <w:color w:val="000000"/>
            <w:sz w:val="24"/>
            <w:szCs w:val="24"/>
            <w:highlight w:val="yellow"/>
            <w:rPrChange w:id="579" w:author="zhangxw" w:date="2026-08-10T13:18:05Z">
              <w:rPr>
                <w:rFonts w:ascii="Arial" w:hAnsi="Arial" w:cs="Arial"/>
                <w:color w:val="000000"/>
                <w:sz w:val="24"/>
                <w:szCs w:val="24"/>
              </w:rPr>
            </w:rPrChange>
          </w:rPr>
          <w:delText>Оформление визы категории C3 для руководителя филиала, без получения разрешения на привлечение иностранной рабочей силы.</w:delText>
        </w:r>
      </w:del>
    </w:p>
    <w:p w14:paraId="083EEAF5">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del w:id="580" w:author="zhangxw" w:date="2026-10-21T11:14:28Z"/>
          <w:rFonts w:ascii="Arial" w:hAnsi="Arial" w:cs="Arial"/>
          <w:color w:val="000000"/>
          <w:sz w:val="24"/>
          <w:szCs w:val="24"/>
          <w:highlight w:val="yellow"/>
          <w:rPrChange w:id="581" w:author="zhangxw" w:date="2026-08-10T13:18:05Z">
            <w:rPr>
              <w:del w:id="582" w:author="zhangxw" w:date="2026-10-21T11:14:28Z"/>
              <w:rFonts w:ascii="Arial" w:hAnsi="Arial" w:cs="Arial"/>
              <w:color w:val="000000"/>
              <w:sz w:val="24"/>
              <w:szCs w:val="24"/>
            </w:rPr>
          </w:rPrChange>
        </w:rPr>
      </w:pPr>
      <w:del w:id="583" w:author="zhangxw" w:date="2026-10-21T11:14:28Z">
        <w:r>
          <w:rPr>
            <w:rFonts w:ascii="Arial" w:hAnsi="Arial" w:cs="Arial"/>
            <w:color w:val="000000"/>
            <w:sz w:val="24"/>
            <w:szCs w:val="24"/>
            <w:highlight w:val="yellow"/>
            <w:rPrChange w:id="584" w:author="zhangxw" w:date="2026-08-10T13:18:05Z">
              <w:rPr>
                <w:rFonts w:ascii="Arial" w:hAnsi="Arial" w:cs="Arial"/>
                <w:color w:val="000000"/>
                <w:sz w:val="24"/>
                <w:szCs w:val="24"/>
              </w:rPr>
            </w:rPrChange>
          </w:rPr>
          <w:delText>Оформление разрешений на работу и получение виз категории C3 для китайских сотрудников, направляемых для работы в филиал Покупателя в Казахстане; предварительное количество персонала – 4 человека.</w:delText>
        </w:r>
      </w:del>
    </w:p>
    <w:p w14:paraId="3CB8D7BC">
      <w:pPr>
        <w:widowControl/>
        <w:shd w:val="clear" w:color="auto" w:fill="FFFFFF"/>
        <w:spacing w:before="300" w:after="225" w:line="360" w:lineRule="atLeast"/>
        <w:jc w:val="left"/>
        <w:rPr>
          <w:rFonts w:ascii="Times New Roman" w:hAnsi="Times New Roman" w:cs="Times New Roman"/>
          <w:highlight w:val="yellow"/>
          <w:rPrChange w:id="585" w:author="zhangxw" w:date="2026-10-21T11:19:34Z">
            <w:rPr>
              <w:rFonts w:ascii="MS Gothic" w:hAnsi="MS Gothic" w:cs="MS Gothic"/>
            </w:rPr>
          </w:rPrChange>
        </w:rPr>
      </w:pPr>
      <w:ins w:id="586" w:author="zhangxw" w:date="2026-10-21T11:19:30Z">
        <w:r>
          <w:rPr>
            <w:rFonts w:ascii="Times New Roman" w:hAnsi="Times New Roman" w:eastAsia="宋体" w:cs="Times New Roman"/>
            <w:sz w:val="24"/>
            <w:szCs w:val="24"/>
            <w:rPrChange w:id="587" w:author="zhangxw" w:date="2026-10-21T11:19:34Z">
              <w:rPr>
                <w:rFonts w:ascii="宋体" w:hAnsi="宋体" w:eastAsia="宋体" w:cs="宋体"/>
                <w:sz w:val="24"/>
                <w:szCs w:val="24"/>
              </w:rPr>
            </w:rPrChange>
          </w:rPr>
          <w:t>Покупатель планирует арендовать офис в городе Алматы площадью 22–25 кв.м. Офис будет использоваться в качестве юридического адреса для регистрации филиала, а также для работы сотрудников филиала. Офис находится в черте города Алматы. В помещении имеются столы и стулья, подключены вода и электричество, условия позволяют заселиться сразу после подписания договора.</w:t>
        </w:r>
      </w:ins>
    </w:p>
    <w:p w14:paraId="497E70C2">
      <w:pPr>
        <w:spacing w:line="360" w:lineRule="auto"/>
        <w:ind w:firstLine="1265" w:firstLineChars="600"/>
        <w:jc w:val="both"/>
        <w:rPr>
          <w:rFonts w:hint="eastAsia"/>
          <w:b/>
          <w:color w:val="000000" w:themeColor="text1"/>
          <w:lang w:val="en-US" w:eastAsia="zh-CN"/>
          <w14:textFill>
            <w14:solidFill>
              <w14:schemeClr w14:val="tx1"/>
            </w14:solidFill>
          </w14:textFill>
        </w:rPr>
      </w:pPr>
    </w:p>
    <w:p w14:paraId="72A1E048">
      <w:pPr>
        <w:spacing w:line="360" w:lineRule="auto"/>
        <w:ind w:firstLine="1265" w:firstLineChars="600"/>
        <w:jc w:val="both"/>
        <w:rPr>
          <w:rFonts w:hint="eastAsia"/>
          <w:b/>
          <w:color w:val="000000" w:themeColor="text1"/>
          <w:lang w:val="en-US" w:eastAsia="zh-CN"/>
          <w14:textFill>
            <w14:solidFill>
              <w14:schemeClr w14:val="tx1"/>
            </w14:solidFill>
          </w14:textFill>
        </w:rPr>
      </w:pPr>
    </w:p>
    <w:p w14:paraId="49FEA5A9">
      <w:pPr>
        <w:spacing w:line="360" w:lineRule="auto"/>
        <w:ind w:firstLine="1265" w:firstLineChars="600"/>
        <w:jc w:val="both"/>
        <w:rPr>
          <w:rFonts w:hint="eastAsia"/>
          <w:b/>
          <w:color w:val="000000" w:themeColor="text1"/>
          <w:lang w:val="en-US" w:eastAsia="zh-CN"/>
          <w14:textFill>
            <w14:solidFill>
              <w14:schemeClr w14:val="tx1"/>
            </w14:solidFill>
          </w14:textFill>
        </w:rPr>
      </w:pPr>
    </w:p>
    <w:p w14:paraId="77263F9D">
      <w:pPr>
        <w:spacing w:line="360" w:lineRule="auto"/>
        <w:ind w:firstLine="1265" w:firstLineChars="600"/>
        <w:jc w:val="both"/>
        <w:rPr>
          <w:rFonts w:hint="eastAsia"/>
          <w:b/>
          <w:color w:val="000000" w:themeColor="text1"/>
          <w:lang w:val="en-US" w:eastAsia="zh-CN"/>
          <w14:textFill>
            <w14:solidFill>
              <w14:schemeClr w14:val="tx1"/>
            </w14:solidFill>
          </w14:textFill>
        </w:rPr>
      </w:pPr>
    </w:p>
    <w:p w14:paraId="6479687F">
      <w:pPr>
        <w:spacing w:line="360" w:lineRule="auto"/>
        <w:ind w:firstLine="1265" w:firstLineChars="600"/>
        <w:jc w:val="both"/>
        <w:rPr>
          <w:rFonts w:hint="eastAsia"/>
          <w:b/>
          <w:color w:val="000000" w:themeColor="text1"/>
          <w:lang w:val="en-US" w:eastAsia="zh-CN"/>
          <w14:textFill>
            <w14:solidFill>
              <w14:schemeClr w14:val="tx1"/>
            </w14:solidFill>
          </w14:textFill>
        </w:rPr>
      </w:pPr>
    </w:p>
    <w:p w14:paraId="6EE964B0">
      <w:pPr>
        <w:spacing w:line="360" w:lineRule="auto"/>
        <w:ind w:firstLine="1265" w:firstLineChars="600"/>
        <w:jc w:val="both"/>
        <w:rPr>
          <w:rFonts w:hint="eastAsia"/>
          <w:b/>
          <w:color w:val="000000" w:themeColor="text1"/>
          <w:lang w:val="en-US" w:eastAsia="zh-CN"/>
          <w14:textFill>
            <w14:solidFill>
              <w14:schemeClr w14:val="tx1"/>
            </w14:solidFill>
          </w14:textFill>
        </w:rPr>
      </w:pPr>
    </w:p>
    <w:p w14:paraId="556F9A1F">
      <w:pPr>
        <w:spacing w:line="360" w:lineRule="auto"/>
        <w:ind w:firstLine="1265" w:firstLineChars="600"/>
        <w:jc w:val="both"/>
        <w:rPr>
          <w:rFonts w:hint="eastAsia"/>
          <w:b/>
          <w:color w:val="000000" w:themeColor="text1"/>
          <w:lang w:val="en-US" w:eastAsia="zh-CN"/>
          <w14:textFill>
            <w14:solidFill>
              <w14:schemeClr w14:val="tx1"/>
            </w14:solidFill>
          </w14:textFill>
        </w:rPr>
      </w:pPr>
    </w:p>
    <w:p w14:paraId="7C3FC20C">
      <w:pPr>
        <w:spacing w:line="360" w:lineRule="auto"/>
        <w:ind w:firstLine="1265" w:firstLineChars="600"/>
        <w:jc w:val="both"/>
        <w:rPr>
          <w:ins w:id="588" w:author="zhangxw" w:date="2026-10-21T11:19:43Z"/>
          <w:rFonts w:hint="eastAsia"/>
          <w:b/>
          <w:color w:val="000000" w:themeColor="text1"/>
          <w:lang w:val="en-US" w:eastAsia="zh-CN"/>
          <w14:textFill>
            <w14:solidFill>
              <w14:schemeClr w14:val="tx1"/>
            </w14:solidFill>
          </w14:textFill>
        </w:rPr>
      </w:pPr>
    </w:p>
    <w:p w14:paraId="5F0C0D2F">
      <w:pPr>
        <w:pStyle w:val="2"/>
        <w:rPr>
          <w:ins w:id="589" w:author="zhangxw" w:date="2026-10-21T11:19:43Z"/>
          <w:rFonts w:hint="eastAsia"/>
          <w:b/>
          <w:color w:val="000000" w:themeColor="text1"/>
          <w:lang w:val="en-US" w:eastAsia="zh-CN"/>
          <w14:textFill>
            <w14:solidFill>
              <w14:schemeClr w14:val="tx1"/>
            </w14:solidFill>
          </w14:textFill>
        </w:rPr>
      </w:pPr>
    </w:p>
    <w:p w14:paraId="289CE178">
      <w:pPr>
        <w:rPr>
          <w:ins w:id="590" w:author="zhangxw" w:date="2026-10-21T11:19:44Z"/>
          <w:rFonts w:hint="eastAsia"/>
          <w:b/>
          <w:color w:val="000000" w:themeColor="text1"/>
          <w:lang w:val="en-US" w:eastAsia="zh-CN"/>
          <w14:textFill>
            <w14:solidFill>
              <w14:schemeClr w14:val="tx1"/>
            </w14:solidFill>
          </w14:textFill>
        </w:rPr>
      </w:pPr>
    </w:p>
    <w:p w14:paraId="7B27097A">
      <w:pPr>
        <w:pStyle w:val="2"/>
        <w:rPr>
          <w:ins w:id="591" w:author="zhangxw" w:date="2026-10-21T11:19:44Z"/>
          <w:rFonts w:hint="eastAsia"/>
          <w:b/>
          <w:color w:val="000000" w:themeColor="text1"/>
          <w:lang w:val="en-US" w:eastAsia="zh-CN"/>
          <w14:textFill>
            <w14:solidFill>
              <w14:schemeClr w14:val="tx1"/>
            </w14:solidFill>
          </w14:textFill>
        </w:rPr>
      </w:pPr>
    </w:p>
    <w:p w14:paraId="236A79FB">
      <w:pPr>
        <w:rPr>
          <w:ins w:id="592" w:author="zhangxw" w:date="2026-10-21T11:19:44Z"/>
          <w:rFonts w:hint="eastAsia"/>
          <w:b/>
          <w:color w:val="000000" w:themeColor="text1"/>
          <w:lang w:val="en-US" w:eastAsia="zh-CN"/>
          <w14:textFill>
            <w14:solidFill>
              <w14:schemeClr w14:val="tx1"/>
            </w14:solidFill>
          </w14:textFill>
        </w:rPr>
      </w:pPr>
    </w:p>
    <w:p w14:paraId="00D9B9B0">
      <w:pPr>
        <w:pStyle w:val="2"/>
        <w:rPr>
          <w:ins w:id="593" w:author="zhangxw" w:date="2026-10-21T11:19:44Z"/>
          <w:rFonts w:hint="eastAsia"/>
          <w:b/>
          <w:color w:val="000000" w:themeColor="text1"/>
          <w:lang w:val="en-US" w:eastAsia="zh-CN"/>
          <w14:textFill>
            <w14:solidFill>
              <w14:schemeClr w14:val="tx1"/>
            </w14:solidFill>
          </w14:textFill>
        </w:rPr>
      </w:pPr>
    </w:p>
    <w:p w14:paraId="18CD3642">
      <w:pPr>
        <w:rPr>
          <w:rFonts w:hint="eastAsia"/>
          <w:lang w:val="en-US" w:eastAsia="zh-CN"/>
        </w:rPr>
      </w:pPr>
    </w:p>
    <w:bookmarkEnd w:id="120"/>
    <w:p w14:paraId="75DBD5A5">
      <w:pPr>
        <w:adjustRightInd w:val="0"/>
        <w:snapToGrid w:val="0"/>
        <w:spacing w:line="560" w:lineRule="exact"/>
        <w:jc w:val="center"/>
        <w:outlineLvl w:val="0"/>
        <w:rPr>
          <w:rFonts w:hint="eastAsia" w:ascii="方正小标宋简体" w:hAnsi="方正小标宋简体" w:eastAsia="方正小标宋简体" w:cs="方正小标宋简体"/>
          <w:kern w:val="44"/>
          <w:sz w:val="44"/>
          <w:szCs w:val="44"/>
        </w:rPr>
      </w:pPr>
      <w:bookmarkStart w:id="121" w:name="_Toc8904_WPSOffice_Level1"/>
      <w:bookmarkStart w:id="122" w:name="_Toc4904"/>
      <w:r>
        <w:rPr>
          <w:rFonts w:hint="eastAsia" w:ascii="方正小标宋简体" w:hAnsi="方正小标宋简体" w:eastAsia="方正小标宋简体" w:cs="方正小标宋简体"/>
          <w:kern w:val="44"/>
          <w:sz w:val="44"/>
          <w:szCs w:val="44"/>
        </w:rPr>
        <w:t>第六章 响应文件</w:t>
      </w:r>
      <w:bookmarkEnd w:id="121"/>
      <w:r>
        <w:rPr>
          <w:rFonts w:hint="eastAsia" w:ascii="方正小标宋简体" w:hAnsi="方正小标宋简体" w:eastAsia="方正小标宋简体" w:cs="方正小标宋简体"/>
          <w:kern w:val="44"/>
          <w:sz w:val="44"/>
          <w:szCs w:val="44"/>
        </w:rPr>
        <w:t>格式</w:t>
      </w:r>
      <w:bookmarkEnd w:id="122"/>
    </w:p>
    <w:p w14:paraId="1C382CCE">
      <w:pPr>
        <w:adjustRightInd w:val="0"/>
        <w:snapToGrid w:val="0"/>
        <w:spacing w:line="560" w:lineRule="exact"/>
        <w:jc w:val="center"/>
        <w:outlineLvl w:val="0"/>
        <w:rPr>
          <w:rFonts w:ascii="方正小标宋简体" w:hAnsi="方正小标宋简体" w:eastAsia="方正小标宋简体" w:cs="方正小标宋简体"/>
          <w:b/>
          <w:bCs/>
          <w:kern w:val="44"/>
          <w:sz w:val="32"/>
          <w:szCs w:val="32"/>
        </w:rPr>
      </w:pPr>
      <w:r>
        <w:rPr>
          <w:b/>
          <w:bCs/>
          <w:sz w:val="32"/>
          <w:szCs w:val="32"/>
        </w:rPr>
        <w:t>Глава 6. Формат отклика</w:t>
      </w:r>
    </w:p>
    <w:p w14:paraId="4A63E503">
      <w:pPr>
        <w:pStyle w:val="5"/>
        <w:ind w:firstLine="880"/>
        <w:rPr>
          <w:rFonts w:hint="eastAsia" w:ascii="方正小标宋简体" w:hAnsi="方正小标宋简体" w:eastAsia="方正小标宋简体" w:cs="方正小标宋简体"/>
          <w:color w:val="FF0000"/>
          <w:kern w:val="44"/>
          <w:sz w:val="44"/>
          <w:szCs w:val="44"/>
        </w:rPr>
      </w:pPr>
    </w:p>
    <w:p w14:paraId="2716D615">
      <w:pPr>
        <w:pStyle w:val="5"/>
        <w:ind w:firstLine="880"/>
        <w:rPr>
          <w:rFonts w:hint="eastAsia" w:ascii="方正小标宋简体" w:hAnsi="方正小标宋简体" w:eastAsia="方正小标宋简体" w:cs="方正小标宋简体"/>
          <w:color w:val="FF0000"/>
          <w:kern w:val="44"/>
          <w:sz w:val="44"/>
          <w:szCs w:val="44"/>
        </w:rPr>
      </w:pPr>
    </w:p>
    <w:p w14:paraId="0DE4B18A">
      <w:pPr>
        <w:pStyle w:val="5"/>
        <w:ind w:firstLine="880"/>
        <w:rPr>
          <w:rFonts w:hint="eastAsia" w:ascii="方正小标宋简体" w:hAnsi="方正小标宋简体" w:eastAsia="方正小标宋简体" w:cs="方正小标宋简体"/>
          <w:color w:val="FF0000"/>
          <w:kern w:val="44"/>
          <w:sz w:val="44"/>
          <w:szCs w:val="44"/>
        </w:rPr>
      </w:pPr>
    </w:p>
    <w:p w14:paraId="1D3D1106">
      <w:pPr>
        <w:pStyle w:val="5"/>
        <w:ind w:firstLine="880"/>
        <w:rPr>
          <w:rFonts w:hint="eastAsia" w:ascii="方正小标宋简体" w:hAnsi="方正小标宋简体" w:eastAsia="方正小标宋简体" w:cs="方正小标宋简体"/>
          <w:color w:val="FF0000"/>
          <w:kern w:val="44"/>
          <w:sz w:val="44"/>
          <w:szCs w:val="44"/>
        </w:rPr>
      </w:pPr>
    </w:p>
    <w:p w14:paraId="4005FAFA">
      <w:pPr>
        <w:pStyle w:val="5"/>
        <w:ind w:firstLine="880"/>
        <w:rPr>
          <w:rFonts w:hint="eastAsia" w:ascii="方正小标宋简体" w:hAnsi="方正小标宋简体" w:eastAsia="方正小标宋简体" w:cs="方正小标宋简体"/>
          <w:color w:val="FF0000"/>
          <w:kern w:val="44"/>
          <w:sz w:val="44"/>
          <w:szCs w:val="44"/>
        </w:rPr>
      </w:pPr>
    </w:p>
    <w:p w14:paraId="03C911E8">
      <w:pPr>
        <w:pStyle w:val="5"/>
        <w:ind w:firstLine="880"/>
        <w:rPr>
          <w:rFonts w:hint="eastAsia" w:ascii="方正小标宋简体" w:hAnsi="方正小标宋简体" w:eastAsia="方正小标宋简体" w:cs="方正小标宋简体"/>
          <w:color w:val="FF0000"/>
          <w:kern w:val="44"/>
          <w:sz w:val="44"/>
          <w:szCs w:val="44"/>
        </w:rPr>
      </w:pPr>
    </w:p>
    <w:p w14:paraId="2F14BE24">
      <w:pPr>
        <w:pStyle w:val="5"/>
        <w:ind w:firstLine="880"/>
        <w:rPr>
          <w:rFonts w:hint="eastAsia" w:ascii="方正小标宋简体" w:hAnsi="方正小标宋简体" w:eastAsia="方正小标宋简体" w:cs="方正小标宋简体"/>
          <w:color w:val="FF0000"/>
          <w:kern w:val="44"/>
          <w:sz w:val="44"/>
          <w:szCs w:val="44"/>
        </w:rPr>
      </w:pPr>
    </w:p>
    <w:p w14:paraId="51A44698">
      <w:pPr>
        <w:pStyle w:val="5"/>
        <w:ind w:firstLine="880"/>
        <w:rPr>
          <w:rFonts w:hint="eastAsia" w:ascii="方正小标宋简体" w:hAnsi="方正小标宋简体" w:eastAsia="方正小标宋简体" w:cs="方正小标宋简体"/>
          <w:color w:val="FF0000"/>
          <w:kern w:val="44"/>
          <w:sz w:val="44"/>
          <w:szCs w:val="44"/>
        </w:rPr>
      </w:pPr>
    </w:p>
    <w:p w14:paraId="3EF27615">
      <w:pPr>
        <w:pStyle w:val="5"/>
        <w:ind w:firstLine="880"/>
        <w:rPr>
          <w:rFonts w:hint="eastAsia" w:ascii="方正小标宋简体" w:hAnsi="方正小标宋简体" w:eastAsia="方正小标宋简体" w:cs="方正小标宋简体"/>
          <w:color w:val="FF0000"/>
          <w:kern w:val="44"/>
          <w:sz w:val="44"/>
          <w:szCs w:val="44"/>
        </w:rPr>
      </w:pPr>
    </w:p>
    <w:p w14:paraId="432F4A32">
      <w:pPr>
        <w:pStyle w:val="5"/>
        <w:ind w:firstLine="880"/>
        <w:rPr>
          <w:rFonts w:hint="eastAsia" w:ascii="方正小标宋简体" w:hAnsi="方正小标宋简体" w:eastAsia="方正小标宋简体" w:cs="方正小标宋简体"/>
          <w:color w:val="FF0000"/>
          <w:kern w:val="44"/>
          <w:sz w:val="44"/>
          <w:szCs w:val="44"/>
        </w:rPr>
      </w:pPr>
    </w:p>
    <w:p w14:paraId="1D769E80">
      <w:pPr>
        <w:pStyle w:val="5"/>
        <w:ind w:firstLine="880"/>
        <w:rPr>
          <w:rFonts w:hint="eastAsia" w:ascii="方正小标宋简体" w:hAnsi="方正小标宋简体" w:eastAsia="方正小标宋简体" w:cs="方正小标宋简体"/>
          <w:color w:val="FF0000"/>
          <w:kern w:val="44"/>
          <w:sz w:val="44"/>
          <w:szCs w:val="44"/>
        </w:rPr>
      </w:pPr>
    </w:p>
    <w:p w14:paraId="7734732B">
      <w:pPr>
        <w:pStyle w:val="5"/>
        <w:ind w:firstLine="880"/>
        <w:rPr>
          <w:rFonts w:hint="eastAsia" w:ascii="方正小标宋简体" w:hAnsi="方正小标宋简体" w:eastAsia="方正小标宋简体" w:cs="方正小标宋简体"/>
          <w:color w:val="FF0000"/>
          <w:kern w:val="44"/>
          <w:sz w:val="44"/>
          <w:szCs w:val="44"/>
        </w:rPr>
      </w:pPr>
    </w:p>
    <w:p w14:paraId="6FF2B068">
      <w:pPr>
        <w:pStyle w:val="5"/>
        <w:ind w:firstLine="880"/>
        <w:rPr>
          <w:rFonts w:hint="eastAsia" w:ascii="方正小标宋简体" w:hAnsi="方正小标宋简体" w:eastAsia="方正小标宋简体" w:cs="方正小标宋简体"/>
          <w:color w:val="FF0000"/>
          <w:kern w:val="44"/>
          <w:sz w:val="44"/>
          <w:szCs w:val="44"/>
        </w:rPr>
      </w:pPr>
    </w:p>
    <w:p w14:paraId="5E16D303">
      <w:pPr>
        <w:pStyle w:val="5"/>
        <w:ind w:firstLine="880"/>
        <w:rPr>
          <w:rFonts w:hint="eastAsia" w:ascii="方正小标宋简体" w:hAnsi="方正小标宋简体" w:eastAsia="方正小标宋简体" w:cs="方正小标宋简体"/>
          <w:color w:val="FF0000"/>
          <w:kern w:val="44"/>
          <w:sz w:val="44"/>
          <w:szCs w:val="44"/>
        </w:rPr>
      </w:pPr>
    </w:p>
    <w:p w14:paraId="7B114B18">
      <w:pPr>
        <w:pStyle w:val="5"/>
        <w:ind w:firstLine="880"/>
        <w:rPr>
          <w:rFonts w:hint="eastAsia" w:ascii="方正小标宋简体" w:hAnsi="方正小标宋简体" w:eastAsia="方正小标宋简体" w:cs="方正小标宋简体"/>
          <w:color w:val="FF0000"/>
          <w:kern w:val="44"/>
          <w:sz w:val="44"/>
          <w:szCs w:val="44"/>
        </w:rPr>
      </w:pPr>
    </w:p>
    <w:p w14:paraId="7B1CE843">
      <w:pPr>
        <w:pStyle w:val="5"/>
        <w:ind w:firstLine="880"/>
        <w:rPr>
          <w:rFonts w:hint="eastAsia" w:ascii="方正小标宋简体" w:hAnsi="方正小标宋简体" w:eastAsia="方正小标宋简体" w:cs="方正小标宋简体"/>
          <w:color w:val="FF0000"/>
          <w:kern w:val="44"/>
          <w:sz w:val="44"/>
          <w:szCs w:val="44"/>
        </w:rPr>
      </w:pPr>
    </w:p>
    <w:p w14:paraId="65BE4209">
      <w:pPr>
        <w:pStyle w:val="5"/>
        <w:ind w:firstLine="880"/>
        <w:rPr>
          <w:rFonts w:hint="eastAsia" w:ascii="方正小标宋简体" w:hAnsi="方正小标宋简体" w:eastAsia="方正小标宋简体" w:cs="方正小标宋简体"/>
          <w:color w:val="FF0000"/>
          <w:kern w:val="44"/>
          <w:sz w:val="44"/>
          <w:szCs w:val="44"/>
        </w:rPr>
      </w:pPr>
    </w:p>
    <w:p w14:paraId="059211CD">
      <w:pPr>
        <w:pStyle w:val="5"/>
        <w:ind w:firstLine="880"/>
        <w:rPr>
          <w:rFonts w:hint="eastAsia" w:ascii="方正小标宋简体" w:hAnsi="方正小标宋简体" w:eastAsia="方正小标宋简体" w:cs="方正小标宋简体"/>
          <w:color w:val="FF0000"/>
          <w:kern w:val="44"/>
          <w:sz w:val="44"/>
          <w:szCs w:val="44"/>
        </w:rPr>
      </w:pPr>
    </w:p>
    <w:p w14:paraId="0B4D7ECB">
      <w:pPr>
        <w:pStyle w:val="5"/>
        <w:ind w:firstLine="880"/>
        <w:rPr>
          <w:rFonts w:hint="eastAsia" w:ascii="方正小标宋简体" w:hAnsi="方正小标宋简体" w:eastAsia="方正小标宋简体" w:cs="方正小标宋简体"/>
          <w:color w:val="FF0000"/>
          <w:kern w:val="44"/>
          <w:sz w:val="44"/>
          <w:szCs w:val="44"/>
        </w:rPr>
      </w:pPr>
    </w:p>
    <w:p w14:paraId="2EACF6B5">
      <w:pPr>
        <w:pStyle w:val="5"/>
        <w:ind w:firstLine="880"/>
        <w:rPr>
          <w:rFonts w:hint="eastAsia" w:ascii="方正小标宋简体" w:hAnsi="方正小标宋简体" w:eastAsia="方正小标宋简体" w:cs="方正小标宋简体"/>
          <w:color w:val="FF0000"/>
          <w:kern w:val="44"/>
          <w:sz w:val="44"/>
          <w:szCs w:val="44"/>
        </w:rPr>
      </w:pPr>
    </w:p>
    <w:p w14:paraId="7650CB92">
      <w:pPr>
        <w:pStyle w:val="5"/>
        <w:ind w:firstLine="880"/>
        <w:rPr>
          <w:rFonts w:hint="eastAsia" w:ascii="方正小标宋简体" w:hAnsi="方正小标宋简体" w:eastAsia="方正小标宋简体" w:cs="方正小标宋简体"/>
          <w:color w:val="FF0000"/>
          <w:kern w:val="44"/>
          <w:sz w:val="44"/>
          <w:szCs w:val="44"/>
        </w:rPr>
      </w:pPr>
    </w:p>
    <w:p w14:paraId="32DF68B1">
      <w:pPr>
        <w:pStyle w:val="5"/>
        <w:ind w:firstLine="880"/>
        <w:rPr>
          <w:rFonts w:hint="eastAsia" w:ascii="方正小标宋简体" w:hAnsi="方正小标宋简体" w:eastAsia="方正小标宋简体" w:cs="方正小标宋简体"/>
          <w:color w:val="FF0000"/>
          <w:kern w:val="44"/>
          <w:sz w:val="44"/>
          <w:szCs w:val="44"/>
        </w:rPr>
      </w:pPr>
    </w:p>
    <w:p w14:paraId="35A88E03">
      <w:pPr>
        <w:pStyle w:val="9"/>
        <w:jc w:val="center"/>
        <w:rPr>
          <w:rFonts w:hint="default" w:eastAsia="方正小标宋_GBK"/>
          <w:b/>
          <w:bCs/>
          <w:sz w:val="36"/>
          <w:szCs w:val="36"/>
          <w:lang w:val="en-US"/>
        </w:rPr>
      </w:pPr>
      <w:r>
        <w:rPr>
          <w:rFonts w:hint="eastAsia" w:ascii="方正小标宋_GBK" w:hAnsi="方正小标宋_GBK" w:eastAsia="方正小标宋_GBK" w:cs="方正小标宋_GBK"/>
          <w:sz w:val="36"/>
          <w:szCs w:val="36"/>
        </w:rPr>
        <w:t>哈萨克斯坦阿克套燃机项目</w:t>
      </w:r>
      <w:del w:id="594" w:author="zhangxw" w:date="2026-10-21T11:19:50Z">
        <w:r>
          <w:rPr>
            <w:rFonts w:hint="default" w:ascii="方正小标宋_GBK" w:hAnsi="方正小标宋_GBK" w:eastAsia="方正小标宋_GBK" w:cs="方正小标宋_GBK"/>
            <w:sz w:val="36"/>
            <w:szCs w:val="36"/>
            <w:lang w:val="en-US" w:eastAsia="zh-CN"/>
          </w:rPr>
          <w:delText>签证咨询</w:delText>
        </w:r>
      </w:del>
      <w:del w:id="595" w:author="zhangxw" w:date="2026-10-21T11:19:50Z">
        <w:r>
          <w:rPr>
            <w:rFonts w:hint="default" w:ascii="方正小标宋_GBK" w:hAnsi="方正小标宋_GBK" w:eastAsia="方正小标宋_GBK" w:cs="方正小标宋_GBK"/>
            <w:sz w:val="36"/>
            <w:szCs w:val="36"/>
            <w:lang w:val="en-US"/>
          </w:rPr>
          <w:delText>服务</w:delText>
        </w:r>
      </w:del>
      <w:ins w:id="596" w:author="zhangxw" w:date="2026-10-21T11:19:54Z">
        <w:r>
          <w:rPr>
            <w:rFonts w:hint="eastAsia" w:ascii="方正小标宋_GBK" w:hAnsi="方正小标宋_GBK" w:eastAsia="方正小标宋_GBK" w:cs="方正小标宋_GBK"/>
            <w:sz w:val="36"/>
            <w:szCs w:val="36"/>
            <w:lang w:val="en-US" w:eastAsia="zh-CN"/>
          </w:rPr>
          <w:t>房屋租赁</w:t>
        </w:r>
      </w:ins>
    </w:p>
    <w:p w14:paraId="5417DFFB">
      <w:pPr>
        <w:spacing w:line="440" w:lineRule="exact"/>
        <w:ind w:firstLine="480" w:firstLineChars="200"/>
        <w:jc w:val="left"/>
        <w:outlineLvl w:val="2"/>
        <w:rPr>
          <w:ins w:id="597" w:author="zhangxw" w:date="2026-10-21T11:21:20Z"/>
          <w:rFonts w:ascii="Times New Roman" w:hAnsi="Times New Roman" w:eastAsia="宋体" w:cs="Times New Roman"/>
          <w:sz w:val="24"/>
          <w:szCs w:val="24"/>
        </w:rPr>
      </w:pPr>
      <w:ins w:id="598" w:author="zhangxw" w:date="2026-10-21T11:21:12Z">
        <w:r>
          <w:rPr>
            <w:rFonts w:ascii="Times New Roman" w:hAnsi="Times New Roman" w:eastAsia="宋体" w:cs="Times New Roman"/>
            <w:sz w:val="24"/>
            <w:szCs w:val="24"/>
            <w:rPrChange w:id="599" w:author="zhangxw" w:date="2026-10-21T11:21:17Z">
              <w:rPr>
                <w:rFonts w:ascii="宋体" w:hAnsi="宋体" w:eastAsia="宋体" w:cs="宋体"/>
                <w:sz w:val="24"/>
                <w:szCs w:val="24"/>
              </w:rPr>
            </w:rPrChange>
          </w:rPr>
          <w:t>Расходы на аренду жилья для проекта газотурбинной электростанции в Актау, Казахстан</w:t>
        </w:r>
      </w:ins>
    </w:p>
    <w:p w14:paraId="69A693A8">
      <w:pPr>
        <w:spacing w:line="440" w:lineRule="exact"/>
        <w:ind w:firstLine="420" w:firstLineChars="200"/>
        <w:jc w:val="left"/>
        <w:outlineLvl w:val="2"/>
        <w:rPr>
          <w:del w:id="600" w:author="zhangxw" w:date="2026-10-21T11:21:12Z"/>
          <w:rFonts w:hint="eastAsia" w:eastAsia="宋体"/>
          <w:bCs/>
          <w:sz w:val="44"/>
          <w:szCs w:val="44"/>
          <w:lang w:val="en-US" w:eastAsia="zh-CN"/>
          <w:rPrChange w:id="601" w:author="zhangxw" w:date="2026-08-10T14:12:16Z">
            <w:rPr>
              <w:del w:id="602" w:author="zhangxw" w:date="2026-10-21T11:21:12Z"/>
              <w:rFonts w:hint="eastAsia" w:eastAsia="宋体"/>
              <w:bCs/>
              <w:sz w:val="28"/>
              <w:szCs w:val="28"/>
              <w:lang w:val="en-US" w:eastAsia="zh-CN"/>
            </w:rPr>
          </w:rPrChange>
        </w:rPr>
      </w:pPr>
      <w:del w:id="603" w:author="zhangxw" w:date="2026-10-21T11:21:12Z">
        <w:r>
          <w:rPr>
            <w:rFonts w:hint="default" w:ascii="Times New Roman" w:hAnsi="Times New Roman" w:eastAsia="宋体" w:cs="Times New Roman"/>
            <w:b w:val="0"/>
            <w:lang w:val="en-US" w:eastAsia="zh-CN"/>
          </w:rPr>
          <w:delText>Предоставление консультационных услуг по визам</w:delText>
        </w:r>
      </w:del>
      <w:del w:id="604" w:author="zhangxw" w:date="2026-10-21T11:21:12Z">
        <w:r>
          <w:rPr>
            <w:rFonts w:ascii="Times New Roman" w:hAnsi="Times New Roman" w:eastAsia="宋体" w:cs="Times New Roman"/>
            <w:b w:val="0"/>
            <w:sz w:val="21"/>
            <w:szCs w:val="20"/>
            <w:lang w:val="ru-RU"/>
          </w:rPr>
          <w:delText xml:space="preserve"> </w:delText>
        </w:r>
      </w:del>
      <w:del w:id="605" w:author="zhangxw" w:date="2026-10-21T11:21:12Z">
        <w:r>
          <w:rPr>
            <w:sz w:val="24"/>
            <w:szCs w:val="24"/>
            <w:lang w:val="ru-RU"/>
          </w:rPr>
          <w:delText>строительства газотурбинной установки в Актау</w:delText>
        </w:r>
      </w:del>
      <w:del w:id="606" w:author="zhangxw" w:date="2026-10-21T11:21:12Z">
        <w:r>
          <w:rPr>
            <w:rFonts w:hint="default"/>
            <w:sz w:val="24"/>
            <w:szCs w:val="24"/>
            <w:lang w:val="ru-RU" w:eastAsia="zh-CN"/>
          </w:rPr>
          <w:delText xml:space="preserve"> </w:delText>
        </w:r>
      </w:del>
      <w:del w:id="607" w:author="zhangxw" w:date="2026-10-21T11:21:12Z">
        <w:r>
          <w:rPr>
            <w:rFonts w:hint="default" w:ascii="Times New Roman" w:hAnsi="Times New Roman" w:eastAsia="宋体" w:cs="Times New Roman"/>
            <w:b w:val="0"/>
            <w:bCs w:val="0"/>
            <w:i w:val="0"/>
            <w:iCs w:val="0"/>
            <w:caps w:val="0"/>
            <w:color w:val="auto"/>
            <w:spacing w:val="0"/>
            <w:sz w:val="24"/>
            <w:szCs w:val="24"/>
            <w:shd w:val="clear" w:fill="auto"/>
            <w:lang w:val="ru-RU"/>
          </w:rPr>
          <w:delText>Казахстан</w:delText>
        </w:r>
      </w:del>
    </w:p>
    <w:p w14:paraId="46F1F135">
      <w:pPr>
        <w:pStyle w:val="9"/>
        <w:jc w:val="center"/>
        <w:rPr>
          <w:rFonts w:ascii="隶书" w:eastAsia="隶书"/>
          <w:sz w:val="44"/>
          <w:szCs w:val="44"/>
          <w:rPrChange w:id="608" w:author="zhangxw" w:date="2026-08-10T14:12:16Z">
            <w:rPr>
              <w:rFonts w:ascii="隶书" w:eastAsia="隶书"/>
              <w:sz w:val="84"/>
            </w:rPr>
          </w:rPrChange>
        </w:rPr>
      </w:pPr>
      <w:r>
        <w:rPr>
          <w:rFonts w:hint="eastAsia" w:ascii="隶书" w:eastAsia="隶书"/>
          <w:sz w:val="44"/>
          <w:szCs w:val="44"/>
          <w:rPrChange w:id="609" w:author="zhangxw" w:date="2026-08-10T14:12:16Z">
            <w:rPr>
              <w:rFonts w:hint="eastAsia" w:ascii="隶书" w:eastAsia="隶书"/>
              <w:sz w:val="84"/>
            </w:rPr>
          </w:rPrChange>
        </w:rPr>
        <w:t>响应文件</w:t>
      </w:r>
      <w:r>
        <w:rPr>
          <w:rFonts w:ascii="Times New Roman" w:hAnsi="Times New Roman" w:cs="Times New Roman"/>
          <w:sz w:val="44"/>
          <w:szCs w:val="44"/>
          <w:lang w:val="ru-RU"/>
          <w:rPrChange w:id="610" w:author="zhangxw" w:date="2026-08-10T14:12:16Z">
            <w:rPr>
              <w:rFonts w:ascii="Times New Roman" w:hAnsi="Times New Roman" w:cs="Times New Roman"/>
              <w:lang w:val="ru-RU"/>
            </w:rPr>
          </w:rPrChange>
        </w:rPr>
        <w:t>Отклик</w:t>
      </w:r>
    </w:p>
    <w:p w14:paraId="5CB1F0E8">
      <w:pPr>
        <w:adjustRightInd w:val="0"/>
        <w:snapToGrid w:val="0"/>
        <w:spacing w:before="120" w:after="0" w:line="360" w:lineRule="auto"/>
        <w:jc w:val="center"/>
        <w:rPr>
          <w:rFonts w:hint="eastAsia" w:ascii="宋体" w:hAnsi="宋体" w:cs="宋体"/>
          <w:kern w:val="0"/>
          <w:sz w:val="32"/>
          <w:szCs w:val="32"/>
        </w:rPr>
      </w:pPr>
    </w:p>
    <w:p w14:paraId="57D4DE0D">
      <w:pPr>
        <w:adjustRightInd w:val="0"/>
        <w:snapToGrid w:val="0"/>
        <w:spacing w:before="120" w:after="0" w:line="360" w:lineRule="auto"/>
        <w:jc w:val="center"/>
        <w:rPr>
          <w:ins w:id="611" w:author="zhangxw" w:date="2026-10-21T11:21:29Z"/>
          <w:rFonts w:hint="eastAsia" w:ascii="宋体" w:hAnsi="宋体" w:cs="宋体"/>
          <w:kern w:val="0"/>
          <w:sz w:val="32"/>
          <w:szCs w:val="32"/>
        </w:rPr>
      </w:pPr>
      <w:r>
        <w:rPr>
          <w:rFonts w:hint="eastAsia" w:ascii="宋体" w:hAnsi="宋体" w:cs="宋体"/>
          <w:kern w:val="0"/>
          <w:sz w:val="32"/>
          <w:szCs w:val="32"/>
        </w:rPr>
        <w:t>采购编号：</w:t>
      </w:r>
    </w:p>
    <w:p w14:paraId="7FDB8EC6">
      <w:pPr>
        <w:pStyle w:val="2"/>
        <w:rPr>
          <w:del w:id="612" w:author="zhangxw" w:date="2026-08-10T13:19:53Z"/>
          <w:rFonts w:hint="eastAsia"/>
        </w:rPr>
      </w:pPr>
    </w:p>
    <w:p w14:paraId="44D780B6">
      <w:pPr>
        <w:adjustRightInd w:val="0"/>
        <w:snapToGrid w:val="0"/>
        <w:spacing w:before="120" w:after="0" w:line="360" w:lineRule="auto"/>
        <w:jc w:val="center"/>
        <w:rPr>
          <w:ins w:id="613" w:author="zhangxw" w:date="2026-10-21T11:21:27Z"/>
          <w:rFonts w:hint="default" w:ascii="Times New Roman" w:hAnsi="Times New Roman"/>
          <w:sz w:val="28"/>
          <w:szCs w:val="28"/>
          <w:lang w:val="ru-RU"/>
        </w:rPr>
      </w:pPr>
      <w:r>
        <w:rPr>
          <w:rFonts w:hint="default" w:ascii="Times New Roman" w:hAnsi="Times New Roman"/>
          <w:sz w:val="28"/>
          <w:szCs w:val="28"/>
          <w:lang w:val="ru-RU"/>
          <w:rPrChange w:id="614" w:author="zhangxw" w:date="2026-08-10T13:20:06Z">
            <w:rPr>
              <w:rFonts w:hint="default" w:ascii="Times New Roman" w:hAnsi="Times New Roman"/>
              <w:lang w:val="ru-RU"/>
            </w:rPr>
          </w:rPrChange>
        </w:rPr>
        <w:t xml:space="preserve">Номер закупки: </w:t>
      </w:r>
    </w:p>
    <w:p w14:paraId="17891560">
      <w:pPr>
        <w:pStyle w:val="2"/>
        <w:rPr>
          <w:ins w:id="615" w:author="zhangxw" w:date="2026-08-10T13:19:51Z"/>
          <w:rFonts w:hint="default" w:ascii="Times New Roman" w:hAnsi="Times New Roman" w:cs="Times New Roman"/>
          <w:kern w:val="2"/>
          <w:sz w:val="24"/>
          <w:szCs w:val="24"/>
          <w:rPrChange w:id="616" w:author="zhangxw" w:date="2026-08-10T13:20:02Z">
            <w:rPr>
              <w:ins w:id="617" w:author="zhangxw" w:date="2026-08-10T13:19:51Z"/>
              <w:rFonts w:hint="eastAsia" w:ascii="宋体" w:hAnsi="宋体" w:cs="宋体"/>
              <w:kern w:val="0"/>
              <w:sz w:val="32"/>
              <w:szCs w:val="32"/>
            </w:rPr>
          </w:rPrChange>
        </w:rPr>
      </w:pPr>
    </w:p>
    <w:p w14:paraId="5E3400CD">
      <w:pPr>
        <w:pStyle w:val="19"/>
        <w:ind w:firstLine="420"/>
        <w:jc w:val="center"/>
        <w:rPr>
          <w:rFonts w:hint="default" w:ascii="Times New Roman" w:hAnsi="Times New Roman" w:eastAsia="宋体"/>
          <w:lang w:val="en-US" w:eastAsia="zh-CN"/>
        </w:rPr>
      </w:pPr>
    </w:p>
    <w:p w14:paraId="2621B0B3">
      <w:pPr>
        <w:pStyle w:val="19"/>
        <w:rPr>
          <w:rFonts w:hint="eastAsia"/>
        </w:rPr>
      </w:pPr>
    </w:p>
    <w:p w14:paraId="28BC4AE4">
      <w:pPr>
        <w:rPr>
          <w:rFonts w:hint="eastAsia"/>
        </w:rPr>
      </w:pPr>
    </w:p>
    <w:p w14:paraId="0E545F8C">
      <w:pPr>
        <w:rPr>
          <w:rFonts w:hint="eastAsia"/>
        </w:rPr>
      </w:pPr>
    </w:p>
    <w:p w14:paraId="5594652F">
      <w:pPr>
        <w:rPr>
          <w:rFonts w:hint="eastAsia"/>
        </w:rPr>
      </w:pPr>
    </w:p>
    <w:p w14:paraId="5BD5B558">
      <w:pPr>
        <w:rPr>
          <w:rFonts w:hint="eastAsia"/>
        </w:rPr>
      </w:pPr>
    </w:p>
    <w:p w14:paraId="376B6F22">
      <w:pPr>
        <w:rPr>
          <w:rFonts w:hint="eastAsia"/>
        </w:rPr>
      </w:pPr>
    </w:p>
    <w:p w14:paraId="5F6A09B3">
      <w:pPr>
        <w:rPr>
          <w:rFonts w:hint="eastAsia"/>
        </w:rPr>
      </w:pPr>
    </w:p>
    <w:p w14:paraId="58BFDFA4">
      <w:pPr>
        <w:rPr>
          <w:rFonts w:hint="eastAsia"/>
        </w:rPr>
      </w:pPr>
    </w:p>
    <w:p w14:paraId="630B48C2">
      <w:pPr>
        <w:rPr>
          <w:rFonts w:hint="eastAsia"/>
        </w:rPr>
      </w:pPr>
    </w:p>
    <w:p w14:paraId="35BB8C7A">
      <w:pPr>
        <w:pStyle w:val="3"/>
        <w:ind w:firstLine="1084" w:firstLineChars="300"/>
        <w:rPr>
          <w:rFonts w:ascii="黑体" w:eastAsia="黑体"/>
          <w:sz w:val="32"/>
          <w:szCs w:val="32"/>
          <w:lang w:val="ru-RU"/>
        </w:rPr>
        <w:pPrChange w:id="618" w:author="zhangxw" w:date="2026-10-21T11:32:20Z">
          <w:pPr>
            <w:pStyle w:val="3"/>
          </w:pPr>
        </w:pPrChange>
      </w:pPr>
      <w:r>
        <w:rPr>
          <w:lang w:val="ru-RU"/>
        </w:rPr>
        <w:t xml:space="preserve"> </w:t>
      </w:r>
      <w:r>
        <w:rPr>
          <w:rFonts w:hint="eastAsia" w:ascii="黑体" w:eastAsia="黑体"/>
          <w:sz w:val="32"/>
          <w:szCs w:val="32"/>
        </w:rPr>
        <w:t>供应商</w:t>
      </w:r>
      <w:r>
        <w:rPr>
          <w:rFonts w:hint="default" w:ascii="Times New Roman" w:hAnsi="Times New Roman" w:cs="Times New Roman"/>
          <w:lang w:val="ru-RU"/>
        </w:rPr>
        <w:t>Поставщик</w:t>
      </w:r>
      <w:r>
        <w:rPr>
          <w:rFonts w:ascii="黑体" w:eastAsia="黑体"/>
          <w:sz w:val="32"/>
          <w:szCs w:val="32"/>
          <w:lang w:val="ru-RU"/>
        </w:rPr>
        <w:t>：</w:t>
      </w:r>
    </w:p>
    <w:p w14:paraId="154BB6FD">
      <w:pPr>
        <w:pStyle w:val="19"/>
        <w:ind w:firstLine="420"/>
        <w:rPr>
          <w:lang w:val="ru-RU"/>
        </w:rPr>
      </w:pPr>
    </w:p>
    <w:p w14:paraId="2128F4D0">
      <w:pPr>
        <w:adjustRightInd w:val="0"/>
        <w:snapToGrid w:val="0"/>
        <w:spacing w:before="156" w:beforeLines="50"/>
        <w:jc w:val="center"/>
        <w:rPr>
          <w:rFonts w:ascii="黑体" w:eastAsia="黑体"/>
          <w:sz w:val="32"/>
          <w:szCs w:val="32"/>
          <w:lang w:val="ru-RU"/>
        </w:rPr>
      </w:pPr>
      <w:r>
        <w:rPr>
          <w:rFonts w:ascii="黑体" w:eastAsia="黑体"/>
          <w:sz w:val="32"/>
          <w:szCs w:val="32"/>
          <w:lang w:val="ru-RU"/>
        </w:rPr>
        <w:t xml:space="preserve"> </w:t>
      </w:r>
      <w:r>
        <w:rPr>
          <w:rFonts w:hint="eastAsia" w:ascii="黑体" w:eastAsia="黑体"/>
          <w:sz w:val="32"/>
          <w:szCs w:val="32"/>
          <w:lang w:val="ru-RU"/>
        </w:rPr>
        <w:t>202</w:t>
      </w:r>
      <w:r>
        <w:rPr>
          <w:rFonts w:hint="eastAsia" w:ascii="黑体" w:eastAsia="黑体"/>
          <w:sz w:val="32"/>
          <w:szCs w:val="32"/>
          <w:lang w:val="en-US" w:eastAsia="zh-CN"/>
        </w:rPr>
        <w:t>6</w:t>
      </w:r>
      <w:r>
        <w:rPr>
          <w:rFonts w:ascii="黑体" w:eastAsia="黑体"/>
          <w:sz w:val="32"/>
          <w:szCs w:val="32"/>
        </w:rPr>
        <w:t>年</w:t>
      </w:r>
      <w:del w:id="619" w:author="zhangxw" w:date="2026-10-20T16:49:28Z">
        <w:r>
          <w:rPr>
            <w:rFonts w:hint="default" w:ascii="黑体" w:eastAsia="黑体"/>
            <w:sz w:val="32"/>
            <w:szCs w:val="32"/>
            <w:lang w:val="en-US" w:eastAsia="zh-CN"/>
          </w:rPr>
          <w:delText>7</w:delText>
        </w:r>
      </w:del>
      <w:ins w:id="620" w:author="zhangxw" w:date="2026-10-20T16:49:28Z">
        <w:r>
          <w:rPr>
            <w:rFonts w:hint="eastAsia" w:ascii="黑体" w:eastAsia="黑体"/>
            <w:sz w:val="32"/>
            <w:szCs w:val="32"/>
            <w:lang w:val="en-US" w:eastAsia="zh-CN"/>
          </w:rPr>
          <w:t>1</w:t>
        </w:r>
      </w:ins>
      <w:ins w:id="621" w:author="zhangxw" w:date="2026-10-20T16:49:29Z">
        <w:r>
          <w:rPr>
            <w:rFonts w:hint="eastAsia" w:ascii="黑体" w:eastAsia="黑体"/>
            <w:sz w:val="32"/>
            <w:szCs w:val="32"/>
            <w:lang w:val="en-US" w:eastAsia="zh-CN"/>
          </w:rPr>
          <w:t>0</w:t>
        </w:r>
      </w:ins>
      <w:r>
        <w:rPr>
          <w:rFonts w:ascii="黑体" w:eastAsia="黑体"/>
          <w:sz w:val="32"/>
          <w:szCs w:val="32"/>
        </w:rPr>
        <w:t>月</w:t>
      </w:r>
    </w:p>
    <w:p w14:paraId="3CDCCBF4">
      <w:pPr>
        <w:adjustRightInd w:val="0"/>
        <w:snapToGrid w:val="0"/>
        <w:spacing w:before="156" w:beforeLines="50"/>
        <w:jc w:val="center"/>
        <w:rPr>
          <w:rFonts w:ascii="黑体" w:eastAsia="黑体"/>
          <w:sz w:val="32"/>
          <w:szCs w:val="32"/>
          <w:lang w:val="ru-RU"/>
        </w:rPr>
      </w:pPr>
      <w:ins w:id="622" w:author="zhangxw" w:date="2026-10-20T16:50:01Z">
        <w:r>
          <w:rPr>
            <w:rFonts w:ascii="Times New Roman" w:hAnsi="Times New Roman" w:eastAsia="宋体" w:cs="Times New Roman"/>
            <w:sz w:val="24"/>
            <w:szCs w:val="24"/>
            <w:rPrChange w:id="623" w:author="zhangxw" w:date="2026-10-20T16:50:06Z">
              <w:rPr>
                <w:rFonts w:ascii="宋体" w:hAnsi="宋体" w:eastAsia="宋体" w:cs="宋体"/>
                <w:sz w:val="24"/>
                <w:szCs w:val="24"/>
              </w:rPr>
            </w:rPrChange>
          </w:rPr>
          <w:t>октября</w:t>
        </w:r>
      </w:ins>
      <w:del w:id="624" w:author="zhangxw" w:date="2026-08-10T13:20:42Z">
        <w:r>
          <w:rPr>
            <w:rFonts w:ascii="Arial" w:hAnsi="Arial" w:eastAsia="宋体" w:cs="Arial"/>
            <w:sz w:val="24"/>
            <w:szCs w:val="24"/>
          </w:rPr>
          <w:delText>Июль</w:delText>
        </w:r>
      </w:del>
      <w:r>
        <w:rPr>
          <w:rFonts w:hint="eastAsia"/>
          <w:lang w:val="ru-RU"/>
        </w:rPr>
        <w:t>，</w:t>
      </w:r>
      <w:r>
        <w:rPr>
          <w:lang w:val="ru-RU"/>
        </w:rPr>
        <w:t xml:space="preserve"> 202</w:t>
      </w:r>
      <w:r>
        <w:rPr>
          <w:rFonts w:hint="eastAsia"/>
          <w:lang w:val="en-US" w:eastAsia="zh-CN"/>
        </w:rPr>
        <w:t>6</w:t>
      </w:r>
      <w:r>
        <w:rPr>
          <w:lang w:val="ru-RU"/>
        </w:rPr>
        <w:t xml:space="preserve"> г</w:t>
      </w:r>
    </w:p>
    <w:p w14:paraId="42DED663">
      <w:pPr>
        <w:tabs>
          <w:tab w:val="left" w:pos="900"/>
        </w:tabs>
        <w:spacing w:line="360" w:lineRule="auto"/>
        <w:ind w:firstLine="2650" w:firstLineChars="1100"/>
        <w:rPr>
          <w:rFonts w:eastAsia="楷体"/>
          <w:b/>
          <w:bCs/>
          <w:sz w:val="24"/>
          <w:szCs w:val="24"/>
        </w:rPr>
        <w:sectPr>
          <w:headerReference r:id="rId10" w:type="default"/>
          <w:pgSz w:w="11906" w:h="16838"/>
          <w:pgMar w:top="1134" w:right="1134" w:bottom="1134" w:left="1134" w:header="454" w:footer="482" w:gutter="0"/>
          <w:cols w:space="0" w:num="1"/>
          <w:rtlGutter w:val="0"/>
          <w:docGrid w:type="lines" w:linePitch="324" w:charSpace="0"/>
        </w:sectPr>
      </w:pPr>
    </w:p>
    <w:p w14:paraId="12CCD11E">
      <w:pPr>
        <w:pStyle w:val="3"/>
        <w:numPr>
          <w:ilvl w:val="0"/>
          <w:numId w:val="7"/>
          <w:ins w:id="626" w:author="zhangxw" w:date="2026-10-21T10:21:27Z"/>
        </w:numPr>
        <w:adjustRightInd w:val="0"/>
        <w:snapToGrid w:val="0"/>
        <w:spacing w:before="0" w:beforeLines="0" w:beforeAutospacing="0" w:after="0" w:afterLines="0" w:afterAutospacing="0" w:line="240" w:lineRule="auto"/>
        <w:ind w:firstLine="560" w:firstLineChars="200"/>
        <w:jc w:val="both"/>
        <w:rPr>
          <w:ins w:id="627" w:author="zhangxw" w:date="2026-10-21T10:21:04Z"/>
          <w:rFonts w:ascii="黑体" w:hAnsi="黑体" w:eastAsia="黑体" w:cs="Microsoft JhengHei"/>
          <w:b w:val="0"/>
          <w:sz w:val="28"/>
          <w:szCs w:val="28"/>
        </w:rPr>
        <w:pPrChange w:id="625" w:author="zhangxw" w:date="2026-10-21T10:21:27Z">
          <w:pPr>
            <w:pStyle w:val="3"/>
            <w:adjustRightInd w:val="0"/>
            <w:snapToGrid w:val="0"/>
            <w:spacing w:before="120" w:after="0" w:line="360" w:lineRule="auto"/>
            <w:jc w:val="both"/>
          </w:pPr>
        </w:pPrChange>
      </w:pPr>
      <w:del w:id="628" w:author="zhangxw" w:date="2026-10-21T10:20:56Z">
        <w:bookmarkStart w:id="123" w:name="_Toc7009980"/>
        <w:bookmarkStart w:id="124" w:name="_Toc19934"/>
        <w:bookmarkStart w:id="125" w:name="_Toc485893067"/>
        <w:bookmarkStart w:id="126" w:name="_Toc13596"/>
        <w:bookmarkStart w:id="127" w:name="_Toc35847786"/>
        <w:bookmarkStart w:id="128" w:name="_Toc485892922"/>
        <w:bookmarkStart w:id="129" w:name="_Toc31960"/>
        <w:bookmarkStart w:id="130" w:name="_Toc531102142"/>
        <w:bookmarkStart w:id="131" w:name="_Toc35835156"/>
        <w:bookmarkStart w:id="132" w:name="_Toc2174559"/>
        <w:bookmarkStart w:id="133" w:name="_Toc3474958"/>
        <w:bookmarkStart w:id="134" w:name="_Toc31572"/>
        <w:bookmarkStart w:id="135" w:name="_Toc35944603"/>
        <w:bookmarkStart w:id="136" w:name="_Toc30829"/>
        <w:bookmarkStart w:id="137" w:name="_Toc355"/>
        <w:bookmarkStart w:id="138" w:name="_Toc13333"/>
        <w:r>
          <w:rPr>
            <w:rFonts w:ascii="黑体" w:hAnsi="黑体" w:eastAsia="黑体" w:cs="Microsoft JhengHei"/>
            <w:b w:val="0"/>
            <w:sz w:val="28"/>
            <w:szCs w:val="28"/>
          </w:rPr>
          <w:delText>一、</w:delText>
        </w:r>
      </w:del>
      <w:r>
        <w:rPr>
          <w:rFonts w:ascii="黑体" w:hAnsi="黑体" w:eastAsia="黑体" w:cs="Microsoft JhengHei"/>
          <w:b w:val="0"/>
          <w:sz w:val="28"/>
          <w:szCs w:val="28"/>
        </w:rPr>
        <w:t>报价函、法定代表人身份证明</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Fonts w:ascii="黑体" w:hAnsi="黑体" w:eastAsia="黑体" w:cs="Microsoft JhengHei"/>
          <w:b w:val="0"/>
          <w:sz w:val="28"/>
          <w:szCs w:val="28"/>
        </w:rPr>
        <w:t>、法人授权委托书</w:t>
      </w:r>
      <w:bookmarkEnd w:id="138"/>
    </w:p>
    <w:p w14:paraId="7D6F4D8B">
      <w:pPr>
        <w:pStyle w:val="19"/>
        <w:spacing w:beforeLines="0" w:after="0" w:afterLines="0" w:line="240" w:lineRule="auto"/>
        <w:ind w:left="0" w:leftChars="0" w:firstLine="480" w:firstLineChars="200"/>
        <w:rPr>
          <w:ins w:id="630" w:author="zhangxw" w:date="2026-10-21T10:21:08Z"/>
          <w:rFonts w:hint="default" w:ascii="Times New Roman" w:hAnsi="Times New Roman" w:cs="Times New Roman"/>
          <w:sz w:val="24"/>
          <w:szCs w:val="24"/>
        </w:rPr>
        <w:pPrChange w:id="629" w:author="zhangxw" w:date="2026-10-21T10:21:27Z">
          <w:pPr>
            <w:pStyle w:val="19"/>
            <w:spacing w:beforeLines="0" w:after="0" w:afterLines="0" w:line="240" w:lineRule="auto"/>
            <w:ind w:left="0" w:leftChars="0" w:firstLine="720" w:firstLineChars="300"/>
          </w:pPr>
        </w:pPrChange>
      </w:pPr>
      <w:ins w:id="631" w:author="zhangxw" w:date="2026-10-21T10:21:08Z">
        <w:r>
          <w:rPr>
            <w:rFonts w:hint="default" w:ascii="Times New Roman" w:hAnsi="Times New Roman" w:cs="Times New Roman"/>
            <w:sz w:val="24"/>
            <w:szCs w:val="24"/>
          </w:rPr>
          <w:t>I. Письмо-предложение, документ, удостоверяющий личность законного представителя (руководителя подразделения), и авторизационное письмо юридического лица</w:t>
        </w:r>
      </w:ins>
    </w:p>
    <w:p w14:paraId="1F897560">
      <w:pPr>
        <w:numPr>
          <w:ilvl w:val="-1"/>
          <w:numId w:val="0"/>
        </w:numPr>
        <w:rPr>
          <w:del w:id="633" w:author="zhangxw" w:date="2026-10-21T10:21:31Z"/>
        </w:rPr>
        <w:pPrChange w:id="632" w:author="zhangxw" w:date="2026-10-21T10:20:58Z">
          <w:pPr/>
        </w:pPrChange>
      </w:pPr>
    </w:p>
    <w:p w14:paraId="5B086DB3">
      <w:pPr>
        <w:pStyle w:val="3"/>
        <w:adjustRightInd w:val="0"/>
        <w:snapToGrid w:val="0"/>
        <w:spacing w:before="120" w:after="0" w:line="360" w:lineRule="auto"/>
        <w:jc w:val="center"/>
        <w:rPr>
          <w:rFonts w:ascii="黑体" w:hAnsi="黑体" w:eastAsia="黑体" w:cs="Microsoft JhengHei"/>
          <w:b w:val="0"/>
          <w:sz w:val="28"/>
          <w:szCs w:val="28"/>
        </w:rPr>
      </w:pPr>
      <w:bookmarkStart w:id="139" w:name="_Toc428971641"/>
      <w:bookmarkStart w:id="140" w:name="_Toc428970947"/>
      <w:bookmarkStart w:id="141" w:name="_Toc35944604"/>
      <w:bookmarkStart w:id="142" w:name="_Toc451076332"/>
      <w:bookmarkStart w:id="143" w:name="_Toc35847787"/>
      <w:bookmarkStart w:id="144" w:name="_Toc431893996"/>
      <w:bookmarkStart w:id="145" w:name="_Toc426148581"/>
      <w:bookmarkStart w:id="146" w:name="_Toc428467237"/>
      <w:bookmarkStart w:id="147" w:name="_Toc426186220"/>
      <w:bookmarkStart w:id="148" w:name="_Toc430265726"/>
      <w:bookmarkStart w:id="149" w:name="_Toc428971468"/>
      <w:bookmarkStart w:id="150" w:name="_Toc35835157"/>
      <w:r>
        <w:rPr>
          <w:rFonts w:ascii="黑体" w:hAnsi="黑体" w:eastAsia="黑体" w:cs="Microsoft JhengHei"/>
          <w:b w:val="0"/>
          <w:sz w:val="28"/>
          <w:szCs w:val="28"/>
        </w:rPr>
        <w:t>报价函</w:t>
      </w:r>
      <w:del w:id="634" w:author="zhangxw" w:date="2026-10-21T10:18:41Z">
        <w:r>
          <w:rPr>
            <w:rFonts w:ascii="黑体" w:hAnsi="黑体" w:eastAsia="黑体" w:cs="Microsoft JhengHei"/>
            <w:b w:val="0"/>
            <w:sz w:val="28"/>
            <w:szCs w:val="28"/>
          </w:rPr>
          <w:delText>的格式</w:delText>
        </w:r>
      </w:del>
      <w:del w:id="635" w:author="zhangxw" w:date="2026-10-21T10:18:41Z">
        <w:r>
          <w:rPr>
            <w:rFonts w:hint="eastAsia" w:ascii="黑体" w:hAnsi="黑体" w:eastAsia="黑体" w:cs="Microsoft JhengHei"/>
            <w:b w:val="0"/>
            <w:sz w:val="28"/>
            <w:szCs w:val="28"/>
            <w:lang w:eastAsia="zh-CN"/>
          </w:rPr>
          <w:delText>（</w:delText>
        </w:r>
      </w:del>
      <w:del w:id="636" w:author="zhangxw" w:date="2026-10-21T10:18:41Z">
        <w:r>
          <w:rPr>
            <w:rFonts w:hint="eastAsia" w:ascii="黑体" w:hAnsi="黑体" w:eastAsia="黑体" w:cs="Microsoft JhengHei"/>
            <w:b w:val="0"/>
            <w:sz w:val="28"/>
            <w:szCs w:val="28"/>
            <w:lang w:val="en-US" w:eastAsia="zh-CN"/>
          </w:rPr>
          <w:delText>1A</w:delText>
        </w:r>
      </w:del>
      <w:del w:id="637" w:author="zhangxw" w:date="2026-10-21T10:18:41Z">
        <w:r>
          <w:rPr>
            <w:rFonts w:hint="eastAsia" w:ascii="黑体" w:hAnsi="黑体" w:eastAsia="黑体" w:cs="Microsoft JhengHei"/>
            <w:b w:val="0"/>
            <w:sz w:val="28"/>
            <w:szCs w:val="28"/>
            <w:lang w:eastAsia="zh-CN"/>
          </w:rPr>
          <w:delText>）</w:delText>
        </w:r>
      </w:del>
    </w:p>
    <w:p w14:paraId="4643D1C5">
      <w:pPr>
        <w:adjustRightInd w:val="0"/>
        <w:snapToGrid w:val="0"/>
        <w:spacing w:after="0" w:line="240" w:lineRule="auto"/>
        <w:rPr>
          <w:rFonts w:hint="default" w:eastAsia="宋体"/>
          <w:szCs w:val="24"/>
          <w:lang w:val="en-US" w:eastAsia="zh-CN"/>
        </w:rPr>
      </w:pPr>
      <w:r>
        <w:rPr>
          <w:rFonts w:hint="eastAsia"/>
          <w:szCs w:val="24"/>
        </w:rPr>
        <w:t>致：</w:t>
      </w:r>
      <w:r>
        <w:rPr>
          <w:rFonts w:hint="eastAsia"/>
          <w:szCs w:val="24"/>
          <w:u w:val="single"/>
          <w:lang w:val="en-US" w:eastAsia="zh-CN"/>
        </w:rPr>
        <w:t>中国华电科工集团有限公司哈萨克斯坦分公司</w:t>
      </w:r>
    </w:p>
    <w:p w14:paraId="6826F87C">
      <w:pPr>
        <w:adjustRightInd w:val="0"/>
        <w:snapToGrid w:val="0"/>
        <w:spacing w:after="0" w:line="240" w:lineRule="auto"/>
        <w:ind w:firstLine="420" w:firstLineChars="200"/>
        <w:rPr>
          <w:ins w:id="638" w:author="zhangxw" w:date="2026-10-21T10:15:42Z"/>
          <w:rFonts w:hint="eastAsia"/>
          <w:szCs w:val="24"/>
        </w:rPr>
      </w:pPr>
      <w:r>
        <w:rPr>
          <w:rFonts w:hint="eastAsia"/>
          <w:szCs w:val="24"/>
        </w:rPr>
        <w:t>按照贵</w:t>
      </w:r>
      <w:ins w:id="639" w:author="zhangxw" w:date="2026-10-21T11:24:32Z">
        <w:r>
          <w:rPr>
            <w:rFonts w:hint="eastAsia"/>
            <w:szCs w:val="24"/>
            <w:lang w:val="en-US" w:eastAsia="zh-CN"/>
          </w:rPr>
          <w:t>司</w:t>
        </w:r>
      </w:ins>
      <w:r>
        <w:rPr>
          <w:rFonts w:hint="eastAsia"/>
          <w:szCs w:val="24"/>
          <w:u w:val="single"/>
        </w:rPr>
        <w:t xml:space="preserve"> </w:t>
      </w:r>
      <w:r>
        <w:rPr>
          <w:rFonts w:hint="eastAsia"/>
          <w:bCs/>
          <w:u w:val="single"/>
        </w:rPr>
        <w:t>哈萨克斯坦阿克套燃机项目</w:t>
      </w:r>
      <w:del w:id="640" w:author="zhangxw" w:date="2026-10-21T11:21:54Z">
        <w:r>
          <w:rPr>
            <w:rFonts w:hint="default"/>
            <w:bCs/>
            <w:u w:val="single"/>
            <w:lang w:val="en-US" w:eastAsia="zh-CN"/>
          </w:rPr>
          <w:delText>签证咨询</w:delText>
        </w:r>
      </w:del>
      <w:ins w:id="641" w:author="zhangxw" w:date="2026-10-21T11:21:55Z">
        <w:r>
          <w:rPr>
            <w:rFonts w:hint="eastAsia"/>
            <w:bCs/>
            <w:u w:val="single"/>
            <w:lang w:val="en-US" w:eastAsia="zh-CN"/>
          </w:rPr>
          <w:t>房屋</w:t>
        </w:r>
      </w:ins>
      <w:ins w:id="642" w:author="zhangxw" w:date="2026-10-21T11:21:56Z">
        <w:r>
          <w:rPr>
            <w:rFonts w:hint="eastAsia"/>
            <w:bCs/>
            <w:u w:val="single"/>
            <w:lang w:val="en-US" w:eastAsia="zh-CN"/>
          </w:rPr>
          <w:t>租赁</w:t>
        </w:r>
      </w:ins>
      <w:r>
        <w:rPr>
          <w:rFonts w:hint="eastAsia"/>
          <w:bCs/>
          <w:u w:val="single"/>
        </w:rPr>
        <w:t>服务</w:t>
      </w:r>
      <w:r>
        <w:rPr>
          <w:rFonts w:hint="eastAsia"/>
          <w:szCs w:val="24"/>
        </w:rPr>
        <w:t>采购内容的要求，特全权委托</w:t>
      </w:r>
      <w:r>
        <w:rPr>
          <w:rFonts w:hint="eastAsia"/>
          <w:szCs w:val="24"/>
          <w:u w:val="single"/>
        </w:rPr>
        <w:t xml:space="preserve"> </w:t>
      </w:r>
      <w:r>
        <w:rPr>
          <w:szCs w:val="24"/>
          <w:u w:val="single"/>
        </w:rPr>
        <w:t xml:space="preserve">   </w:t>
      </w:r>
      <w:ins w:id="643" w:author="zhangxw" w:date="2026-10-20T16:50:33Z">
        <w:r>
          <w:rPr>
            <w:rFonts w:hint="eastAsia"/>
            <w:szCs w:val="24"/>
            <w:u w:val="single"/>
            <w:lang w:val="en-US" w:eastAsia="zh-CN"/>
          </w:rPr>
          <w:t xml:space="preserve">  </w:t>
        </w:r>
      </w:ins>
      <w:ins w:id="644" w:author="zhangxw" w:date="2026-10-21T10:18:23Z">
        <w:r>
          <w:rPr>
            <w:rFonts w:hint="eastAsia"/>
            <w:szCs w:val="24"/>
            <w:u w:val="single"/>
            <w:lang w:val="en-US" w:eastAsia="zh-CN"/>
          </w:rPr>
          <w:t xml:space="preserve"> </w:t>
        </w:r>
      </w:ins>
      <w:ins w:id="645" w:author="zhangxw" w:date="2026-10-21T10:18:24Z">
        <w:r>
          <w:rPr>
            <w:rFonts w:hint="eastAsia"/>
            <w:szCs w:val="24"/>
            <w:u w:val="single"/>
            <w:lang w:val="en-US" w:eastAsia="zh-CN"/>
          </w:rPr>
          <w:t xml:space="preserve">   </w:t>
        </w:r>
      </w:ins>
      <w:ins w:id="646" w:author="zhangxw" w:date="2026-10-21T10:30:16Z">
        <w:r>
          <w:rPr>
            <w:rFonts w:hint="eastAsia"/>
            <w:szCs w:val="24"/>
            <w:u w:val="single"/>
            <w:lang w:val="en-US" w:eastAsia="zh-CN"/>
          </w:rPr>
          <w:t xml:space="preserve">  </w:t>
        </w:r>
      </w:ins>
      <w:r>
        <w:rPr>
          <w:rFonts w:hint="eastAsia"/>
          <w:szCs w:val="24"/>
        </w:rPr>
        <w:t>以供应商</w:t>
      </w:r>
      <w:r>
        <w:rPr>
          <w:rFonts w:hint="eastAsia"/>
          <w:szCs w:val="24"/>
          <w:u w:val="single"/>
        </w:rPr>
        <w:t xml:space="preserve"> </w:t>
      </w:r>
      <w:r>
        <w:rPr>
          <w:szCs w:val="24"/>
          <w:u w:val="single"/>
        </w:rPr>
        <w:t xml:space="preserve">       </w:t>
      </w:r>
      <w:r>
        <w:rPr>
          <w:rFonts w:hint="eastAsia"/>
          <w:szCs w:val="24"/>
          <w:u w:val="single"/>
        </w:rPr>
        <w:t xml:space="preserve"> </w:t>
      </w:r>
      <w:r>
        <w:rPr>
          <w:rFonts w:hint="eastAsia"/>
          <w:szCs w:val="24"/>
        </w:rPr>
        <w:t>的名义并作为其代理，代表我方进行报价有关的一切事宜：</w:t>
      </w:r>
    </w:p>
    <w:p w14:paraId="25BBBFE8">
      <w:pPr>
        <w:adjustRightInd w:val="0"/>
        <w:snapToGrid w:val="0"/>
        <w:spacing w:after="0" w:line="240" w:lineRule="auto"/>
        <w:ind w:firstLine="420" w:firstLineChars="200"/>
        <w:rPr>
          <w:rFonts w:hint="eastAsia"/>
          <w:szCs w:val="24"/>
        </w:rPr>
      </w:pPr>
      <w:ins w:id="647" w:author="zhangxw" w:date="2026-10-21T10:15:43Z">
        <w:r>
          <w:rPr>
            <w:rFonts w:hint="eastAsia" w:ascii="Times New Roman" w:hAnsi="Times New Roman" w:eastAsia="宋体" w:cs="Times New Roman"/>
            <w:spacing w:val="0"/>
            <w:sz w:val="21"/>
            <w:szCs w:val="24"/>
            <w:rPrChange w:id="648" w:author="zhangxw" w:date="2026-10-21T10:15:51Z">
              <w:rPr>
                <w:rFonts w:ascii="楷体" w:hAnsi="楷体" w:eastAsia="楷体" w:cs="楷体"/>
                <w:spacing w:val="-2"/>
                <w:sz w:val="24"/>
                <w:szCs w:val="24"/>
              </w:rPr>
            </w:rPrChange>
          </w:rPr>
          <w:t>我方报价总价为</w:t>
        </w:r>
      </w:ins>
      <w:ins w:id="649" w:author="zhangxw" w:date="2026-10-21T10:15:43Z">
        <w:r>
          <w:rPr>
            <w:rFonts w:hint="eastAsia" w:ascii="Times New Roman" w:hAnsi="Times New Roman" w:eastAsia="宋体" w:cs="Times New Roman"/>
            <w:spacing w:val="0"/>
            <w:sz w:val="21"/>
            <w:szCs w:val="24"/>
            <w:rPrChange w:id="650" w:author="zhangxw" w:date="2026-10-21T10:15:51Z">
              <w:rPr>
                <w:rFonts w:ascii="楷体" w:hAnsi="楷体" w:eastAsia="楷体" w:cs="楷体"/>
                <w:spacing w:val="-108"/>
                <w:sz w:val="24"/>
                <w:szCs w:val="24"/>
              </w:rPr>
            </w:rPrChange>
          </w:rPr>
          <w:t xml:space="preserve"> </w:t>
        </w:r>
      </w:ins>
      <w:ins w:id="651" w:author="zhangxw" w:date="2026-10-21T10:15:43Z">
        <w:r>
          <w:rPr>
            <w:rFonts w:hint="eastAsia" w:ascii="Times New Roman" w:hAnsi="Times New Roman" w:eastAsia="宋体" w:cs="Times New Roman"/>
            <w:spacing w:val="0"/>
            <w:sz w:val="21"/>
            <w:szCs w:val="24"/>
            <w:u w:val="none" w:color="auto"/>
            <w:rPrChange w:id="652" w:author="zhangxw" w:date="2026-10-21T10:15:51Z">
              <w:rPr>
                <w:rFonts w:ascii="楷体" w:hAnsi="楷体" w:eastAsia="楷体" w:cs="楷体"/>
                <w:spacing w:val="2"/>
                <w:sz w:val="24"/>
                <w:szCs w:val="24"/>
                <w:u w:val="single" w:color="auto"/>
              </w:rPr>
            </w:rPrChange>
          </w:rPr>
          <w:t xml:space="preserve">      </w:t>
        </w:r>
      </w:ins>
      <w:ins w:id="653" w:author="zhangxw" w:date="2026-10-21T10:15:43Z">
        <w:r>
          <w:rPr>
            <w:rFonts w:hint="eastAsia" w:ascii="Times New Roman" w:hAnsi="Times New Roman" w:eastAsia="宋体" w:cs="Times New Roman"/>
            <w:spacing w:val="0"/>
            <w:sz w:val="21"/>
            <w:szCs w:val="24"/>
            <w:rPrChange w:id="654" w:author="zhangxw" w:date="2026-10-21T10:15:51Z">
              <w:rPr>
                <w:rFonts w:ascii="楷体" w:hAnsi="楷体" w:eastAsia="楷体" w:cs="楷体"/>
                <w:spacing w:val="-85"/>
                <w:sz w:val="24"/>
                <w:szCs w:val="24"/>
              </w:rPr>
            </w:rPrChange>
          </w:rPr>
          <w:t xml:space="preserve"> </w:t>
        </w:r>
      </w:ins>
      <w:ins w:id="655" w:author="zhangxw" w:date="2026-10-21T10:32:14Z">
        <w:r>
          <w:rPr>
            <w:rFonts w:hint="eastAsia" w:cs="Times New Roman"/>
            <w:spacing w:val="0"/>
            <w:sz w:val="21"/>
            <w:szCs w:val="24"/>
            <w:lang w:val="en-US" w:eastAsia="zh-CN"/>
          </w:rPr>
          <w:t>坚戈</w:t>
        </w:r>
      </w:ins>
      <w:ins w:id="656" w:author="zhangxw" w:date="2026-10-21T10:15:43Z">
        <w:r>
          <w:rPr>
            <w:rFonts w:hint="eastAsia" w:ascii="Times New Roman" w:hAnsi="Times New Roman" w:eastAsia="宋体" w:cs="Times New Roman"/>
            <w:spacing w:val="0"/>
            <w:sz w:val="21"/>
            <w:szCs w:val="24"/>
            <w:rPrChange w:id="657" w:author="zhangxw" w:date="2026-10-21T10:15:51Z">
              <w:rPr>
                <w:rFonts w:ascii="楷体" w:hAnsi="楷体" w:eastAsia="楷体" w:cs="楷体"/>
                <w:spacing w:val="-2"/>
                <w:sz w:val="24"/>
                <w:szCs w:val="24"/>
              </w:rPr>
            </w:rPrChange>
          </w:rPr>
          <w:t>，本价格</w:t>
        </w:r>
      </w:ins>
      <w:ins w:id="658" w:author="zhangxw" w:date="2026-10-21T10:15:43Z">
        <w:r>
          <w:rPr>
            <w:rFonts w:hint="eastAsia" w:ascii="Times New Roman" w:hAnsi="Times New Roman" w:eastAsia="宋体" w:cs="Times New Roman"/>
            <w:spacing w:val="0"/>
            <w:sz w:val="21"/>
            <w:szCs w:val="24"/>
            <w:rPrChange w:id="659" w:author="zhangxw" w:date="2026-10-21T10:15:51Z">
              <w:rPr>
                <w:rFonts w:ascii="楷体" w:hAnsi="楷体" w:eastAsia="楷体" w:cs="楷体"/>
                <w:spacing w:val="4"/>
                <w:sz w:val="24"/>
                <w:szCs w:val="24"/>
              </w:rPr>
            </w:rPrChange>
          </w:rPr>
          <w:t>含增值</w:t>
        </w:r>
      </w:ins>
      <w:ins w:id="660" w:author="zhangxw" w:date="2026-10-21T10:15:43Z">
        <w:r>
          <w:rPr>
            <w:rFonts w:hint="eastAsia" w:ascii="Times New Roman" w:hAnsi="Times New Roman" w:eastAsia="宋体" w:cs="Times New Roman"/>
            <w:spacing w:val="0"/>
            <w:w w:val="100"/>
            <w:sz w:val="21"/>
            <w:szCs w:val="24"/>
            <w:rPrChange w:id="661" w:author="zhangxw" w:date="2026-10-21T10:15:51Z">
              <w:rPr>
                <w:rFonts w:ascii="楷体" w:hAnsi="楷体" w:eastAsia="楷体" w:cs="楷体"/>
                <w:spacing w:val="-36"/>
                <w:w w:val="99"/>
                <w:sz w:val="24"/>
                <w:szCs w:val="24"/>
              </w:rPr>
            </w:rPrChange>
          </w:rPr>
          <w:t>。</w:t>
        </w:r>
      </w:ins>
    </w:p>
    <w:p w14:paraId="3337C0F2">
      <w:pPr>
        <w:tabs>
          <w:tab w:val="left" w:pos="993"/>
        </w:tabs>
        <w:adjustRightInd w:val="0"/>
        <w:snapToGrid w:val="0"/>
        <w:spacing w:after="0" w:line="240" w:lineRule="auto"/>
        <w:ind w:firstLine="482"/>
        <w:rPr>
          <w:del w:id="662" w:author="zhangxw" w:date="2026-10-21T10:17:31Z"/>
          <w:szCs w:val="24"/>
        </w:rPr>
      </w:pPr>
      <w:del w:id="663" w:author="zhangxw" w:date="2026-10-21T10:17:31Z">
        <w:r>
          <w:rPr>
            <w:rFonts w:hint="eastAsia"/>
            <w:szCs w:val="24"/>
          </w:rPr>
          <w:delText>我方承诺除随本响应文件提交的商务、技术及合同条款偏差表列明的偏差外，其他均完全响应采购文件要求。</w:delText>
        </w:r>
      </w:del>
    </w:p>
    <w:p w14:paraId="1453FECB">
      <w:pPr>
        <w:tabs>
          <w:tab w:val="left" w:pos="993"/>
        </w:tabs>
        <w:adjustRightInd w:val="0"/>
        <w:snapToGrid w:val="0"/>
        <w:spacing w:after="0" w:line="240" w:lineRule="auto"/>
        <w:ind w:firstLine="480"/>
        <w:rPr>
          <w:szCs w:val="24"/>
        </w:rPr>
      </w:pPr>
      <w:r>
        <w:rPr>
          <w:rFonts w:hint="eastAsia"/>
          <w:szCs w:val="24"/>
        </w:rPr>
        <w:t>我方已完全理解采购文件的所有条款要求并重申以下几点：</w:t>
      </w:r>
    </w:p>
    <w:p w14:paraId="0D61B0F2">
      <w:pPr>
        <w:numPr>
          <w:ilvl w:val="0"/>
          <w:numId w:val="8"/>
        </w:numPr>
        <w:tabs>
          <w:tab w:val="left" w:pos="993"/>
        </w:tabs>
        <w:adjustRightInd w:val="0"/>
        <w:snapToGrid w:val="0"/>
        <w:spacing w:after="0" w:line="240" w:lineRule="auto"/>
        <w:ind w:firstLine="480"/>
        <w:rPr>
          <w:szCs w:val="24"/>
        </w:rPr>
      </w:pPr>
      <w:r>
        <w:rPr>
          <w:rFonts w:hint="eastAsia"/>
          <w:szCs w:val="24"/>
        </w:rPr>
        <w:t>我方报价包括</w:t>
      </w:r>
      <w:r>
        <w:rPr>
          <w:rFonts w:hint="eastAsia"/>
          <w:szCs w:val="24"/>
          <w:lang w:val="en-US" w:eastAsia="zh-CN"/>
        </w:rPr>
        <w:t>询比价</w:t>
      </w:r>
      <w:r>
        <w:rPr>
          <w:rFonts w:hint="eastAsia"/>
          <w:szCs w:val="24"/>
        </w:rPr>
        <w:t>采购文件要求履行合同责任和义务的全部费用。且该报价为固定单价，即在报价有效期和合同有效期内，该报价固定不变。</w:t>
      </w:r>
    </w:p>
    <w:p w14:paraId="6821B382">
      <w:pPr>
        <w:numPr>
          <w:ilvl w:val="0"/>
          <w:numId w:val="8"/>
        </w:numPr>
        <w:tabs>
          <w:tab w:val="left" w:pos="993"/>
        </w:tabs>
        <w:adjustRightInd w:val="0"/>
        <w:snapToGrid w:val="0"/>
        <w:spacing w:after="0" w:line="240" w:lineRule="auto"/>
        <w:ind w:firstLine="480"/>
        <w:rPr>
          <w:szCs w:val="24"/>
        </w:rPr>
      </w:pPr>
      <w:r>
        <w:rPr>
          <w:rFonts w:hint="eastAsia"/>
          <w:szCs w:val="24"/>
        </w:rPr>
        <w:t>我方已详细阅读了采购文件，包括澄清文件、修改(如果有)和所有供参考的资料以及有关附件，并清楚在今后再无权对此提出理解不清或误解的问题。</w:t>
      </w:r>
    </w:p>
    <w:p w14:paraId="18AA3B00">
      <w:pPr>
        <w:numPr>
          <w:ilvl w:val="0"/>
          <w:numId w:val="8"/>
        </w:numPr>
        <w:tabs>
          <w:tab w:val="left" w:pos="993"/>
        </w:tabs>
        <w:adjustRightInd w:val="0"/>
        <w:snapToGrid w:val="0"/>
        <w:spacing w:after="0" w:line="240" w:lineRule="auto"/>
        <w:ind w:firstLine="480"/>
        <w:rPr>
          <w:szCs w:val="24"/>
        </w:rPr>
      </w:pPr>
      <w:r>
        <w:rPr>
          <w:rFonts w:hint="eastAsia"/>
          <w:szCs w:val="24"/>
        </w:rPr>
        <w:t>本响应文件报价有效期90天。</w:t>
      </w:r>
    </w:p>
    <w:p w14:paraId="75839DBF">
      <w:pPr>
        <w:numPr>
          <w:ilvl w:val="0"/>
          <w:numId w:val="8"/>
        </w:numPr>
        <w:tabs>
          <w:tab w:val="left" w:pos="993"/>
        </w:tabs>
        <w:adjustRightInd w:val="0"/>
        <w:snapToGrid w:val="0"/>
        <w:spacing w:after="0" w:line="240" w:lineRule="auto"/>
        <w:ind w:firstLine="480"/>
        <w:rPr>
          <w:szCs w:val="24"/>
        </w:rPr>
      </w:pPr>
      <w:r>
        <w:rPr>
          <w:rFonts w:hint="eastAsia"/>
          <w:szCs w:val="24"/>
        </w:rPr>
        <w:t>我方理解</w:t>
      </w:r>
      <w:r>
        <w:rPr>
          <w:szCs w:val="24"/>
        </w:rPr>
        <w:t>,</w:t>
      </w:r>
      <w:r>
        <w:rPr>
          <w:rFonts w:hint="eastAsia"/>
          <w:szCs w:val="24"/>
        </w:rPr>
        <w:t>贵司不一定接受最低价报价或其他任何可能收到的报价。</w:t>
      </w:r>
    </w:p>
    <w:p w14:paraId="7D0B3D71">
      <w:pPr>
        <w:numPr>
          <w:ilvl w:val="0"/>
          <w:numId w:val="8"/>
        </w:numPr>
        <w:tabs>
          <w:tab w:val="left" w:pos="993"/>
        </w:tabs>
        <w:adjustRightInd w:val="0"/>
        <w:snapToGrid w:val="0"/>
        <w:spacing w:after="0" w:line="240" w:lineRule="auto"/>
        <w:ind w:firstLine="480"/>
        <w:rPr>
          <w:szCs w:val="24"/>
        </w:rPr>
      </w:pPr>
      <w:r>
        <w:rPr>
          <w:rFonts w:hint="eastAsia"/>
          <w:szCs w:val="24"/>
        </w:rPr>
        <w:t>若成交，我方将按照采购文件的具体规定与采购人签订经济合同，并且严格按合同规定履行合同义务，按时完成合同约定服务内容，为工程提供优质的服务。</w:t>
      </w:r>
    </w:p>
    <w:p w14:paraId="32BEA810">
      <w:pPr>
        <w:numPr>
          <w:ilvl w:val="0"/>
          <w:numId w:val="8"/>
        </w:numPr>
        <w:tabs>
          <w:tab w:val="left" w:pos="993"/>
        </w:tabs>
        <w:adjustRightInd w:val="0"/>
        <w:snapToGrid w:val="0"/>
        <w:spacing w:after="0" w:line="240" w:lineRule="auto"/>
        <w:ind w:firstLine="480"/>
        <w:rPr>
          <w:szCs w:val="24"/>
        </w:rPr>
      </w:pPr>
      <w:r>
        <w:rPr>
          <w:rFonts w:hint="eastAsia"/>
          <w:szCs w:val="24"/>
        </w:rPr>
        <w:t>我方承诺响应文件中的一切资料、数据是真实的，并承担由此引起的一切责任。</w:t>
      </w:r>
    </w:p>
    <w:p w14:paraId="5B45F27F">
      <w:pPr>
        <w:numPr>
          <w:ilvl w:val="0"/>
          <w:numId w:val="8"/>
        </w:numPr>
        <w:tabs>
          <w:tab w:val="left" w:pos="993"/>
        </w:tabs>
        <w:adjustRightInd w:val="0"/>
        <w:snapToGrid w:val="0"/>
        <w:spacing w:after="0" w:line="240" w:lineRule="auto"/>
        <w:ind w:firstLine="480"/>
        <w:rPr>
          <w:del w:id="664" w:author="zhangxw" w:date="2026-10-21T10:10:40Z"/>
          <w:szCs w:val="24"/>
        </w:rPr>
      </w:pPr>
      <w:del w:id="665" w:author="zhangxw" w:date="2026-10-21T10:10:40Z">
        <w:r>
          <w:rPr>
            <w:rFonts w:hint="eastAsia"/>
            <w:szCs w:val="24"/>
          </w:rPr>
          <w:delText>我方承诺在整个报价过程中如有违规行为，贵方可按采购文件之规定予以处理，我方完全接受。</w:delText>
        </w:r>
      </w:del>
    </w:p>
    <w:p w14:paraId="71123DCA">
      <w:pPr>
        <w:pStyle w:val="46"/>
        <w:numPr>
          <w:ilvl w:val="0"/>
          <w:numId w:val="8"/>
        </w:numPr>
        <w:adjustRightInd w:val="0"/>
        <w:snapToGrid w:val="0"/>
        <w:spacing w:after="0" w:line="240" w:lineRule="auto"/>
        <w:ind w:firstLine="420"/>
        <w:rPr>
          <w:del w:id="666" w:author="zhangxw" w:date="2026-10-21T10:10:40Z"/>
          <w:szCs w:val="24"/>
        </w:rPr>
      </w:pPr>
      <w:del w:id="667" w:author="zhangxw" w:date="2026-10-21T10:10:40Z">
        <w:r>
          <w:rPr>
            <w:rFonts w:hint="eastAsia"/>
            <w:szCs w:val="24"/>
          </w:rPr>
          <w:delText>我方承诺在本项目报价过程中使用的或许诺使用的任何产品和服务（包括部分使用），不会产生因第三方提出侵犯其专利权、商标权或其它知识产权而引起的法律和经济纠纷。如因专利权、商标权或其它知识产权而引起法律和经济纠纷，由此给采购人带来的一切责任与经济损失，均由我方承担。</w:delText>
        </w:r>
      </w:del>
    </w:p>
    <w:p w14:paraId="41E10F88">
      <w:pPr>
        <w:numPr>
          <w:ilvl w:val="0"/>
          <w:numId w:val="8"/>
        </w:numPr>
        <w:tabs>
          <w:tab w:val="left" w:pos="993"/>
        </w:tabs>
        <w:adjustRightInd w:val="0"/>
        <w:snapToGrid w:val="0"/>
        <w:spacing w:after="0" w:line="240" w:lineRule="auto"/>
        <w:ind w:firstLine="480"/>
        <w:rPr>
          <w:szCs w:val="24"/>
        </w:rPr>
      </w:pPr>
      <w:r>
        <w:rPr>
          <w:rFonts w:hint="eastAsia"/>
          <w:szCs w:val="24"/>
        </w:rPr>
        <w:t>我方在此声明，所递交的响应文件及有关资料内容完整、真实和准确。</w:t>
      </w:r>
    </w:p>
    <w:p w14:paraId="56DBBBC7">
      <w:pPr>
        <w:numPr>
          <w:ilvl w:val="0"/>
          <w:numId w:val="8"/>
        </w:numPr>
        <w:tabs>
          <w:tab w:val="left" w:pos="993"/>
        </w:tabs>
        <w:adjustRightInd w:val="0"/>
        <w:snapToGrid w:val="0"/>
        <w:spacing w:after="0" w:line="240" w:lineRule="auto"/>
        <w:ind w:firstLine="480"/>
        <w:rPr>
          <w:del w:id="668" w:author="zhangxw" w:date="2026-10-21T10:10:51Z"/>
          <w:szCs w:val="24"/>
        </w:rPr>
      </w:pPr>
      <w:del w:id="669" w:author="zhangxw" w:date="2026-10-21T10:10:51Z">
        <w:r>
          <w:rPr>
            <w:rFonts w:hint="eastAsia"/>
            <w:szCs w:val="24"/>
          </w:rPr>
          <w:delText>所有有关响应文件的正式通信联系地址如下：</w:delText>
        </w:r>
      </w:del>
    </w:p>
    <w:p w14:paraId="32B729F7">
      <w:pPr>
        <w:tabs>
          <w:tab w:val="left" w:pos="993"/>
        </w:tabs>
        <w:adjustRightInd w:val="0"/>
        <w:snapToGrid w:val="0"/>
        <w:spacing w:after="0" w:line="240" w:lineRule="auto"/>
        <w:ind w:firstLine="480"/>
        <w:rPr>
          <w:szCs w:val="24"/>
        </w:rPr>
      </w:pPr>
    </w:p>
    <w:p w14:paraId="1B39F13C">
      <w:pPr>
        <w:tabs>
          <w:tab w:val="left" w:pos="993"/>
        </w:tabs>
        <w:spacing w:after="0" w:line="240" w:lineRule="auto"/>
        <w:ind w:firstLine="480"/>
        <w:rPr>
          <w:szCs w:val="24"/>
        </w:rPr>
      </w:pPr>
    </w:p>
    <w:p w14:paraId="259F3650">
      <w:pPr>
        <w:tabs>
          <w:tab w:val="left" w:pos="993"/>
        </w:tabs>
        <w:spacing w:after="0" w:line="240" w:lineRule="auto"/>
        <w:ind w:firstLine="480"/>
        <w:rPr>
          <w:szCs w:val="24"/>
        </w:rPr>
      </w:pPr>
    </w:p>
    <w:p w14:paraId="2507EC3F">
      <w:pPr>
        <w:adjustRightInd w:val="0"/>
        <w:snapToGrid w:val="0"/>
        <w:spacing w:after="0" w:line="240" w:lineRule="auto"/>
        <w:ind w:firstLine="4418" w:firstLineChars="2104"/>
        <w:jc w:val="left"/>
        <w:rPr>
          <w:szCs w:val="24"/>
          <w:u w:val="single"/>
        </w:rPr>
      </w:pPr>
      <w:r>
        <w:rPr>
          <w:rFonts w:hint="eastAsia"/>
          <w:szCs w:val="24"/>
        </w:rPr>
        <w:t>供应商(盖公章)：</w:t>
      </w:r>
    </w:p>
    <w:p w14:paraId="551D2E38">
      <w:pPr>
        <w:adjustRightInd w:val="0"/>
        <w:snapToGrid w:val="0"/>
        <w:spacing w:after="0" w:line="240" w:lineRule="auto"/>
        <w:ind w:firstLine="4418" w:firstLineChars="2104"/>
        <w:jc w:val="left"/>
        <w:rPr>
          <w:rFonts w:hint="eastAsia"/>
          <w:szCs w:val="24"/>
        </w:rPr>
      </w:pPr>
    </w:p>
    <w:p w14:paraId="30C210BC">
      <w:pPr>
        <w:adjustRightInd w:val="0"/>
        <w:snapToGrid w:val="0"/>
        <w:spacing w:after="0" w:line="240" w:lineRule="auto"/>
        <w:ind w:firstLine="4418" w:firstLineChars="2104"/>
        <w:jc w:val="left"/>
        <w:rPr>
          <w:rFonts w:hint="eastAsia"/>
          <w:szCs w:val="24"/>
        </w:rPr>
      </w:pPr>
    </w:p>
    <w:p w14:paraId="3CB86083">
      <w:pPr>
        <w:adjustRightInd w:val="0"/>
        <w:snapToGrid w:val="0"/>
        <w:spacing w:after="0" w:line="240" w:lineRule="auto"/>
        <w:ind w:firstLine="4418" w:firstLineChars="2104"/>
        <w:jc w:val="left"/>
        <w:rPr>
          <w:szCs w:val="24"/>
        </w:rPr>
      </w:pPr>
      <w:r>
        <w:rPr>
          <w:rFonts w:hint="eastAsia"/>
          <w:szCs w:val="24"/>
        </w:rPr>
        <w:t>法定代表人或其委托代理人(签字)：</w:t>
      </w:r>
    </w:p>
    <w:p w14:paraId="4DB37311">
      <w:pPr>
        <w:adjustRightInd w:val="0"/>
        <w:snapToGrid w:val="0"/>
        <w:spacing w:after="0" w:line="240" w:lineRule="auto"/>
        <w:ind w:firstLine="4418" w:firstLineChars="2104"/>
        <w:jc w:val="left"/>
        <w:rPr>
          <w:rFonts w:hint="eastAsia"/>
          <w:szCs w:val="24"/>
        </w:rPr>
      </w:pPr>
    </w:p>
    <w:p w14:paraId="5F34EDE7">
      <w:pPr>
        <w:adjustRightInd w:val="0"/>
        <w:snapToGrid w:val="0"/>
        <w:spacing w:after="0" w:line="240" w:lineRule="auto"/>
        <w:ind w:firstLine="4418" w:firstLineChars="2104"/>
        <w:jc w:val="left"/>
        <w:rPr>
          <w:rFonts w:hint="eastAsia"/>
          <w:szCs w:val="24"/>
        </w:rPr>
      </w:pPr>
    </w:p>
    <w:p w14:paraId="2DB24327">
      <w:pPr>
        <w:adjustRightInd w:val="0"/>
        <w:snapToGrid w:val="0"/>
        <w:spacing w:after="0" w:line="240" w:lineRule="auto"/>
        <w:ind w:firstLine="4418" w:firstLineChars="2104"/>
        <w:jc w:val="left"/>
        <w:rPr>
          <w:szCs w:val="24"/>
          <w:u w:val="single"/>
        </w:rPr>
      </w:pPr>
      <w:r>
        <w:rPr>
          <w:rFonts w:hint="eastAsia"/>
          <w:szCs w:val="24"/>
        </w:rPr>
        <w:t>电话：</w:t>
      </w:r>
    </w:p>
    <w:p w14:paraId="7CFA02D0">
      <w:pPr>
        <w:adjustRightInd w:val="0"/>
        <w:snapToGrid w:val="0"/>
        <w:spacing w:after="0" w:line="240" w:lineRule="auto"/>
        <w:ind w:firstLine="4418" w:firstLineChars="2104"/>
        <w:jc w:val="left"/>
        <w:rPr>
          <w:rFonts w:hint="eastAsia"/>
          <w:szCs w:val="24"/>
        </w:rPr>
      </w:pPr>
    </w:p>
    <w:p w14:paraId="58752D87">
      <w:pPr>
        <w:adjustRightInd w:val="0"/>
        <w:snapToGrid w:val="0"/>
        <w:spacing w:after="0" w:line="240" w:lineRule="auto"/>
        <w:ind w:firstLine="4418" w:firstLineChars="2104"/>
        <w:jc w:val="left"/>
        <w:rPr>
          <w:rFonts w:hint="eastAsia"/>
          <w:szCs w:val="24"/>
        </w:rPr>
      </w:pPr>
      <w:r>
        <w:rPr>
          <w:rFonts w:hint="eastAsia"/>
          <w:szCs w:val="24"/>
        </w:rPr>
        <w:t>日期：</w:t>
      </w:r>
      <w:r>
        <w:rPr>
          <w:szCs w:val="24"/>
          <w:u w:val="single"/>
        </w:rPr>
        <w:t xml:space="preserve">       </w:t>
      </w:r>
      <w:r>
        <w:rPr>
          <w:rFonts w:hint="eastAsia"/>
          <w:szCs w:val="24"/>
        </w:rPr>
        <w:t>年</w:t>
      </w:r>
      <w:r>
        <w:rPr>
          <w:rFonts w:hint="eastAsia"/>
          <w:szCs w:val="24"/>
          <w:u w:val="single"/>
        </w:rPr>
        <w:t xml:space="preserve"> </w:t>
      </w:r>
      <w:r>
        <w:rPr>
          <w:szCs w:val="24"/>
          <w:u w:val="single"/>
        </w:rPr>
        <w:t xml:space="preserve">   </w:t>
      </w:r>
      <w:r>
        <w:rPr>
          <w:rFonts w:hint="eastAsia"/>
          <w:szCs w:val="24"/>
        </w:rPr>
        <w:t>月</w:t>
      </w:r>
      <w:r>
        <w:rPr>
          <w:rFonts w:hint="eastAsia"/>
          <w:szCs w:val="24"/>
          <w:u w:val="single"/>
        </w:rPr>
        <w:t xml:space="preserve"> </w:t>
      </w:r>
      <w:r>
        <w:rPr>
          <w:szCs w:val="24"/>
          <w:u w:val="single"/>
        </w:rPr>
        <w:t xml:space="preserve">  </w:t>
      </w:r>
      <w:r>
        <w:rPr>
          <w:rFonts w:hint="eastAsia"/>
          <w:szCs w:val="24"/>
        </w:rPr>
        <w:t>日</w:t>
      </w:r>
      <w:bookmarkEnd w:id="139"/>
      <w:bookmarkEnd w:id="140"/>
      <w:bookmarkEnd w:id="141"/>
      <w:bookmarkEnd w:id="142"/>
      <w:bookmarkEnd w:id="143"/>
      <w:bookmarkEnd w:id="144"/>
      <w:bookmarkEnd w:id="145"/>
      <w:bookmarkEnd w:id="146"/>
      <w:bookmarkEnd w:id="147"/>
      <w:bookmarkEnd w:id="148"/>
      <w:bookmarkEnd w:id="149"/>
      <w:bookmarkEnd w:id="150"/>
      <w:bookmarkStart w:id="151" w:name="附件1A"/>
      <w:bookmarkEnd w:id="151"/>
    </w:p>
    <w:p w14:paraId="48E18B8C">
      <w:pPr>
        <w:rPr>
          <w:rFonts w:hint="eastAsia"/>
          <w:sz w:val="24"/>
          <w:szCs w:val="24"/>
        </w:rPr>
      </w:pPr>
    </w:p>
    <w:p w14:paraId="452E55B1">
      <w:pPr>
        <w:rPr>
          <w:rFonts w:hint="eastAsia"/>
          <w:sz w:val="24"/>
          <w:szCs w:val="24"/>
        </w:rPr>
      </w:pPr>
    </w:p>
    <w:p w14:paraId="4102BFCA">
      <w:pPr>
        <w:rPr>
          <w:rFonts w:hint="eastAsia"/>
          <w:sz w:val="24"/>
          <w:szCs w:val="24"/>
        </w:rPr>
      </w:pPr>
    </w:p>
    <w:p w14:paraId="7EE6D67E">
      <w:pPr>
        <w:rPr>
          <w:rFonts w:hint="eastAsia"/>
          <w:sz w:val="24"/>
          <w:szCs w:val="24"/>
        </w:rPr>
      </w:pPr>
    </w:p>
    <w:p w14:paraId="7C6118DF">
      <w:pPr>
        <w:rPr>
          <w:ins w:id="670" w:author="zhangxw" w:date="2026-10-21T10:18:30Z"/>
          <w:rFonts w:hint="eastAsia"/>
          <w:sz w:val="24"/>
          <w:szCs w:val="24"/>
        </w:rPr>
      </w:pPr>
    </w:p>
    <w:p w14:paraId="32D0A628">
      <w:pPr>
        <w:rPr>
          <w:ins w:id="671" w:author="zhangxw" w:date="2026-10-21T10:18:30Z"/>
          <w:rFonts w:hint="eastAsia"/>
          <w:sz w:val="24"/>
          <w:szCs w:val="24"/>
        </w:rPr>
      </w:pPr>
    </w:p>
    <w:p w14:paraId="64A2208A">
      <w:pPr>
        <w:rPr>
          <w:ins w:id="672" w:author="zhangxw" w:date="2026-10-21T10:18:31Z"/>
          <w:rFonts w:hint="eastAsia"/>
          <w:sz w:val="24"/>
          <w:szCs w:val="24"/>
        </w:rPr>
      </w:pPr>
    </w:p>
    <w:p w14:paraId="463EB9E5">
      <w:pPr>
        <w:rPr>
          <w:ins w:id="673" w:author="zhangxw" w:date="2026-10-21T10:18:31Z"/>
          <w:rFonts w:hint="eastAsia"/>
          <w:sz w:val="24"/>
          <w:szCs w:val="24"/>
        </w:rPr>
      </w:pPr>
    </w:p>
    <w:p w14:paraId="5D27F58A">
      <w:pPr>
        <w:rPr>
          <w:rFonts w:hint="eastAsia"/>
          <w:sz w:val="24"/>
          <w:szCs w:val="24"/>
        </w:rPr>
      </w:pPr>
    </w:p>
    <w:p w14:paraId="40CCD91C">
      <w:pPr>
        <w:rPr>
          <w:rFonts w:hint="eastAsia"/>
          <w:sz w:val="24"/>
          <w:szCs w:val="24"/>
        </w:rPr>
      </w:pPr>
    </w:p>
    <w:p w14:paraId="1DD78273">
      <w:pPr>
        <w:pStyle w:val="2"/>
        <w:rPr>
          <w:del w:id="674" w:author="zhangxw" w:date="2026-10-21T10:29:14Z"/>
          <w:rFonts w:hint="eastAsia"/>
          <w:sz w:val="24"/>
          <w:szCs w:val="24"/>
        </w:rPr>
      </w:pPr>
    </w:p>
    <w:p w14:paraId="7F9A74E0">
      <w:pPr>
        <w:pStyle w:val="19"/>
        <w:spacing w:beforeLines="0" w:after="0" w:afterLines="0" w:line="240" w:lineRule="auto"/>
        <w:ind w:left="0" w:leftChars="0" w:firstLine="3300" w:firstLineChars="1100"/>
        <w:rPr>
          <w:ins w:id="676" w:author="zhangxw" w:date="2026-10-21T10:19:22Z"/>
          <w:rFonts w:hint="default" w:ascii="Times New Roman" w:hAnsi="Times New Roman" w:eastAsia="宋体" w:cs="Times New Roman"/>
          <w:sz w:val="30"/>
          <w:szCs w:val="30"/>
          <w:rPrChange w:id="677" w:author="zhangxw" w:date="2026-10-21T10:19:34Z">
            <w:rPr>
              <w:ins w:id="678" w:author="zhangxw" w:date="2026-10-21T10:19:22Z"/>
              <w:rFonts w:ascii="宋体" w:hAnsi="宋体" w:eastAsia="宋体" w:cs="宋体"/>
              <w:sz w:val="24"/>
              <w:szCs w:val="24"/>
            </w:rPr>
          </w:rPrChange>
        </w:rPr>
        <w:pPrChange w:id="675" w:author="zhangxw" w:date="2026-10-21T10:29:13Z">
          <w:pPr>
            <w:pStyle w:val="19"/>
            <w:spacing w:beforeLines="0" w:after="0" w:afterLines="0" w:line="240" w:lineRule="auto"/>
            <w:ind w:left="0" w:leftChars="0" w:firstLine="480" w:firstLineChars="200"/>
          </w:pPr>
        </w:pPrChange>
      </w:pPr>
      <w:ins w:id="679" w:author="zhangxw" w:date="2026-10-21T10:19:21Z">
        <w:r>
          <w:rPr>
            <w:rFonts w:hint="default" w:ascii="Times New Roman" w:hAnsi="Times New Roman" w:eastAsia="宋体" w:cs="Times New Roman"/>
            <w:sz w:val="30"/>
            <w:szCs w:val="30"/>
            <w:rPrChange w:id="680" w:author="zhangxw" w:date="2026-10-21T10:19:34Z">
              <w:rPr>
                <w:rFonts w:ascii="宋体" w:hAnsi="宋体" w:eastAsia="宋体" w:cs="宋体"/>
                <w:sz w:val="24"/>
                <w:szCs w:val="24"/>
              </w:rPr>
            </w:rPrChange>
          </w:rPr>
          <w:t>Оферта</w:t>
        </w:r>
      </w:ins>
    </w:p>
    <w:p w14:paraId="0072B6BC">
      <w:pPr>
        <w:pStyle w:val="19"/>
        <w:spacing w:beforeLines="0" w:after="0" w:afterLines="0" w:line="240" w:lineRule="auto"/>
        <w:ind w:left="0" w:leftChars="0" w:firstLine="720" w:firstLineChars="300"/>
        <w:rPr>
          <w:del w:id="682" w:author="zhangxw" w:date="2026-10-21T10:20:52Z"/>
          <w:rFonts w:hint="default" w:ascii="Times New Roman" w:hAnsi="Times New Roman" w:cs="Times New Roman"/>
          <w:sz w:val="24"/>
          <w:szCs w:val="24"/>
        </w:rPr>
        <w:pPrChange w:id="681" w:author="zhangxw" w:date="2026-10-21T10:18:44Z">
          <w:pPr>
            <w:pStyle w:val="19"/>
            <w:spacing w:beforeLines="0" w:after="0" w:afterLines="0" w:line="240" w:lineRule="auto"/>
            <w:ind w:left="0" w:leftChars="0" w:firstLine="480" w:firstLineChars="200"/>
          </w:pPr>
        </w:pPrChange>
      </w:pPr>
      <w:del w:id="683" w:author="zhangxw" w:date="2026-10-21T10:20:52Z">
        <w:r>
          <w:rPr>
            <w:rFonts w:hint="default" w:ascii="Times New Roman" w:hAnsi="Times New Roman" w:cs="Times New Roman"/>
            <w:sz w:val="24"/>
            <w:szCs w:val="24"/>
          </w:rPr>
          <w:delText>I. Письмо-предложение, документ, удостоверяющий личность законного представителя (руководителя подразделения), и авторизационное письмо юридического лица</w:delText>
        </w:r>
      </w:del>
    </w:p>
    <w:p w14:paraId="509FB72C">
      <w:pPr>
        <w:pStyle w:val="19"/>
        <w:spacing w:beforeLines="0" w:after="0" w:afterLines="0" w:line="240" w:lineRule="auto"/>
        <w:ind w:left="0" w:leftChars="0" w:firstLine="480" w:firstLineChars="200"/>
        <w:rPr>
          <w:del w:id="684" w:author="zhangxw" w:date="2026-10-21T10:22:07Z"/>
          <w:rFonts w:hint="default" w:ascii="Times New Roman" w:hAnsi="Times New Roman" w:cs="Times New Roman"/>
          <w:sz w:val="24"/>
          <w:szCs w:val="24"/>
        </w:rPr>
      </w:pPr>
      <w:del w:id="685" w:author="zhangxw" w:date="2026-10-21T10:22:07Z">
        <w:r>
          <w:rPr>
            <w:rFonts w:hint="default" w:ascii="Times New Roman" w:hAnsi="Times New Roman" w:cs="Times New Roman"/>
            <w:sz w:val="24"/>
            <w:szCs w:val="24"/>
          </w:rPr>
          <w:delText xml:space="preserve">Формат письма-оферты </w:delText>
        </w:r>
      </w:del>
      <w:del w:id="686" w:author="zhangxw" w:date="2026-10-21T10:22:07Z">
        <w:r>
          <w:rPr>
            <w:rFonts w:hint="eastAsia" w:ascii="Times New Roman" w:hAnsi="Times New Roman" w:cs="Times New Roman"/>
            <w:sz w:val="24"/>
            <w:szCs w:val="24"/>
            <w:lang w:eastAsia="zh-CN"/>
          </w:rPr>
          <w:delText>（</w:delText>
        </w:r>
      </w:del>
      <w:del w:id="687" w:author="zhangxw" w:date="2026-10-21T10:22:07Z">
        <w:r>
          <w:rPr>
            <w:rFonts w:hint="eastAsia" w:ascii="Times New Roman" w:hAnsi="Times New Roman" w:cs="Times New Roman"/>
            <w:sz w:val="24"/>
            <w:szCs w:val="24"/>
            <w:lang w:val="en-US" w:eastAsia="zh-CN"/>
          </w:rPr>
          <w:delText>1A</w:delText>
        </w:r>
      </w:del>
      <w:del w:id="688" w:author="zhangxw" w:date="2026-10-21T10:22:07Z">
        <w:r>
          <w:rPr>
            <w:rFonts w:hint="eastAsia" w:ascii="Times New Roman" w:hAnsi="Times New Roman" w:cs="Times New Roman"/>
            <w:sz w:val="24"/>
            <w:szCs w:val="24"/>
            <w:lang w:eastAsia="zh-CN"/>
          </w:rPr>
          <w:delText>）</w:delText>
        </w:r>
      </w:del>
    </w:p>
    <w:p w14:paraId="23D5A13F">
      <w:pPr>
        <w:spacing w:before="0" w:beforeLines="0" w:after="0" w:afterLines="0" w:line="240" w:lineRule="auto"/>
        <w:ind w:firstLine="480" w:firstLineChars="200"/>
        <w:jc w:val="left"/>
        <w:rPr>
          <w:rFonts w:hint="default" w:ascii="Times New Roman" w:hAnsi="Times New Roman" w:eastAsia="仿宋" w:cs="Times New Roman"/>
          <w:b/>
          <w:color w:val="000000" w:themeColor="text1"/>
          <w:sz w:val="24"/>
          <w:szCs w:val="24"/>
          <w:lang w:eastAsia="zh-CN"/>
          <w14:textFill>
            <w14:solidFill>
              <w14:schemeClr w14:val="tx1"/>
            </w14:solidFill>
          </w14:textFill>
        </w:rPr>
      </w:pPr>
      <w:r>
        <w:rPr>
          <w:rFonts w:hint="default" w:ascii="Times New Roman" w:hAnsi="Times New Roman" w:cs="Times New Roman"/>
          <w:sz w:val="24"/>
          <w:szCs w:val="24"/>
          <w:lang w:val="ru-RU"/>
        </w:rPr>
        <w:t xml:space="preserve">Кому: </w:t>
      </w:r>
      <w:r>
        <w:rPr>
          <w:rFonts w:hint="default" w:ascii="Times New Roman" w:hAnsi="Times New Roman" w:eastAsia="Segoe UI" w:cs="Times New Roman"/>
          <w:i w:val="0"/>
          <w:iCs w:val="0"/>
          <w:caps w:val="0"/>
          <w:color w:val="000000" w:themeColor="text1"/>
          <w:spacing w:val="0"/>
          <w:sz w:val="24"/>
          <w:szCs w:val="24"/>
          <w:shd w:val="clear" w:fill="FFFFFF"/>
          <w14:textFill>
            <w14:solidFill>
              <w14:schemeClr w14:val="tx1"/>
            </w14:solidFill>
          </w14:textFill>
        </w:rPr>
        <w:t>Казахстанский филиал Корпорации</w:t>
      </w:r>
      <w:r>
        <w:rPr>
          <w:rFonts w:hint="eastAsia" w:ascii="Times New Roman" w:hAnsi="Times New Roman" w:eastAsia="宋体" w:cs="Times New Roman"/>
          <w:i w:val="0"/>
          <w:iCs w:val="0"/>
          <w:caps w:val="0"/>
          <w:color w:val="000000" w:themeColor="text1"/>
          <w:spacing w:val="0"/>
          <w:sz w:val="24"/>
          <w:szCs w:val="24"/>
          <w:shd w:val="clear" w:fill="FFFFFF"/>
          <w:lang w:val="en-US" w:eastAsia="zh-CN"/>
          <w14:textFill>
            <w14:solidFill>
              <w14:schemeClr w14:val="tx1"/>
            </w14:solidFill>
          </w14:textFill>
        </w:rPr>
        <w:t xml:space="preserve"> </w:t>
      </w:r>
      <w:r>
        <w:rPr>
          <w:rFonts w:hint="default" w:ascii="Times New Roman" w:hAnsi="Times New Roman" w:eastAsia="Segoe UI" w:cs="Times New Roman"/>
          <w:i w:val="0"/>
          <w:iCs w:val="0"/>
          <w:caps w:val="0"/>
          <w:color w:val="000000" w:themeColor="text1"/>
          <w:spacing w:val="0"/>
          <w:sz w:val="24"/>
          <w:szCs w:val="24"/>
          <w:shd w:val="clear" w:fill="FFFFFF"/>
          <w14:textFill>
            <w14:solidFill>
              <w14:schemeClr w14:val="tx1"/>
            </w14:solidFill>
          </w14:textFill>
        </w:rPr>
        <w:t>«China Huadian Engineering Co., Ltd.»</w:t>
      </w:r>
    </w:p>
    <w:p w14:paraId="6136E34A">
      <w:pPr>
        <w:pStyle w:val="7"/>
        <w:spacing w:before="0" w:beforeLines="0" w:after="0" w:afterLines="0" w:line="240" w:lineRule="auto"/>
        <w:ind w:left="0" w:right="0" w:firstLine="480" w:firstLineChars="200"/>
        <w:jc w:val="left"/>
        <w:rPr>
          <w:ins w:id="690" w:author="zhangxw" w:date="2026-10-21T10:27:37Z"/>
          <w:rFonts w:hint="default" w:ascii="Times New Roman" w:hAnsi="Times New Roman" w:eastAsia="宋体" w:cs="Times New Roman"/>
          <w:b w:val="0"/>
          <w:bCs w:val="0"/>
          <w:lang w:val="en-US" w:eastAsia="zh-CN"/>
        </w:rPr>
        <w:pPrChange w:id="689" w:author="zhangxw" w:date="2026-10-21T10:29:01Z">
          <w:pPr>
            <w:pStyle w:val="7"/>
            <w:spacing w:before="128" w:line="256" w:lineRule="auto"/>
            <w:ind w:left="0" w:right="665" w:firstLine="0" w:firstLineChars="0"/>
            <w:jc w:val="left"/>
          </w:pPr>
        </w:pPrChange>
      </w:pPr>
      <w:ins w:id="691" w:author="zhangxw" w:date="2026-10-21T11:24:39Z">
        <w:r>
          <w:rPr>
            <w:rFonts w:ascii="Times New Roman" w:hAnsi="Times New Roman" w:eastAsia="宋体" w:cs="Times New Roman"/>
            <w:sz w:val="24"/>
            <w:szCs w:val="24"/>
            <w:rPrChange w:id="692" w:author="zhangxw" w:date="2026-10-21T11:24:44Z">
              <w:rPr>
                <w:rFonts w:ascii="宋体" w:hAnsi="宋体" w:eastAsia="宋体" w:cs="宋体"/>
                <w:sz w:val="24"/>
                <w:szCs w:val="24"/>
              </w:rPr>
            </w:rPrChange>
          </w:rPr>
          <w:t>В соответствии с требованиями к закупке услуг по аренде жилья для проекта газотурбинной электростанции в Актау, Казахстан</w:t>
        </w:r>
      </w:ins>
      <w:del w:id="693" w:author="zhangxw" w:date="2026-10-21T11:24:39Z">
        <w:r>
          <w:rPr>
            <w:rFonts w:hint="default" w:ascii="Times New Roman" w:hAnsi="Times New Roman" w:eastAsia="宋体" w:cs="Times New Roman"/>
            <w:sz w:val="24"/>
            <w:szCs w:val="24"/>
            <w:rPrChange w:id="694" w:author="zhangxw" w:date="2026-10-21T11:24:44Z">
              <w:rPr>
                <w:rFonts w:hint="default" w:ascii="Times New Roman" w:hAnsi="Times New Roman" w:cs="Times New Roman"/>
                <w:sz w:val="24"/>
                <w:szCs w:val="24"/>
              </w:rPr>
            </w:rPrChange>
          </w:rPr>
          <w:delText xml:space="preserve">В соответствии с требованиями к </w:delText>
        </w:r>
      </w:del>
      <w:del w:id="695" w:author="zhangxw" w:date="2026-10-21T11:24:39Z">
        <w:r>
          <w:rPr>
            <w:rFonts w:hint="default" w:ascii="Times New Roman" w:hAnsi="Times New Roman" w:eastAsia="宋体"/>
            <w:b w:val="0"/>
            <w:sz w:val="24"/>
            <w:szCs w:val="24"/>
            <w:lang w:val="en-US"/>
            <w:rPrChange w:id="696" w:author="zhangxw" w:date="2026-10-21T11:24:44Z">
              <w:rPr>
                <w:rFonts w:hint="default" w:ascii="Times New Roman" w:hAnsi="Times New Roman"/>
                <w:b w:val="0"/>
                <w:sz w:val="24"/>
                <w:szCs w:val="24"/>
                <w:lang w:val="ru-RU"/>
              </w:rPr>
            </w:rPrChange>
          </w:rPr>
          <w:delText xml:space="preserve">слуг по ведению </w:delText>
        </w:r>
      </w:del>
      <w:del w:id="697" w:author="zhangxw" w:date="2026-10-21T11:24:39Z">
        <w:r>
          <w:rPr>
            <w:rFonts w:hint="default" w:ascii="Times New Roman" w:hAnsi="Times New Roman" w:eastAsia="宋体" w:cs="Times New Roman"/>
            <w:b w:val="0"/>
            <w:color w:val="auto"/>
            <w:sz w:val="24"/>
            <w:szCs w:val="24"/>
            <w:lang w:val="en-US" w:eastAsia="zh-CN"/>
            <w:rPrChange w:id="698" w:author="zhangxw" w:date="2026-10-21T11:24:44Z">
              <w:rPr>
                <w:rFonts w:hint="default" w:ascii="Times New Roman" w:hAnsi="Times New Roman" w:eastAsia="宋体" w:cs="Times New Roman"/>
                <w:b w:val="0"/>
                <w:color w:val="5B9BD5" w:themeColor="accent1"/>
                <w:sz w:val="24"/>
                <w:szCs w:val="24"/>
                <w:lang w:val="ru-RU" w:eastAsia="zh-CN"/>
                <w14:textFill>
                  <w14:solidFill>
                    <w14:schemeClr w14:val="accent1"/>
                  </w14:solidFill>
                </w14:textFill>
              </w:rPr>
            </w:rPrChange>
          </w:rPr>
          <w:delText>Предоставление консультационных услуг по визам</w:delText>
        </w:r>
      </w:del>
      <w:del w:id="699" w:author="zhangxw" w:date="2026-10-21T11:24:39Z">
        <w:r>
          <w:rPr>
            <w:rFonts w:hint="default" w:ascii="Times New Roman" w:hAnsi="Times New Roman" w:eastAsia="宋体" w:cs="Times New Roman"/>
            <w:color w:val="auto"/>
            <w:sz w:val="24"/>
            <w:szCs w:val="24"/>
            <w:lang w:val="en-US"/>
            <w:rPrChange w:id="700" w:author="zhangxw" w:date="2026-10-21T11:24:44Z">
              <w:rPr>
                <w:rFonts w:hint="default" w:ascii="Times New Roman" w:hAnsi="Times New Roman" w:cs="Times New Roman"/>
                <w:color w:val="5B9BD5" w:themeColor="accent1"/>
                <w:sz w:val="24"/>
                <w:szCs w:val="24"/>
                <w:lang w:val="ru-RU"/>
                <w14:textFill>
                  <w14:solidFill>
                    <w14:schemeClr w14:val="accent1"/>
                  </w14:solidFill>
                </w14:textFill>
              </w:rPr>
            </w:rPrChange>
          </w:rPr>
          <w:delText xml:space="preserve"> для</w:delText>
        </w:r>
      </w:del>
      <w:del w:id="701" w:author="zhangxw" w:date="2026-10-21T11:24:39Z">
        <w:r>
          <w:rPr>
            <w:rFonts w:hint="default" w:ascii="Times New Roman" w:hAnsi="Times New Roman" w:eastAsia="宋体" w:cs="Times New Roman"/>
            <w:sz w:val="24"/>
            <w:szCs w:val="24"/>
            <w:rPrChange w:id="702" w:author="zhangxw" w:date="2026-10-21T11:24:44Z">
              <w:rPr>
                <w:rFonts w:hint="default" w:ascii="Times New Roman" w:hAnsi="Times New Roman" w:cs="Times New Roman"/>
                <w:sz w:val="24"/>
                <w:szCs w:val="24"/>
              </w:rPr>
            </w:rPrChange>
          </w:rPr>
          <w:delText xml:space="preserve"> проекта «</w:delText>
        </w:r>
      </w:del>
      <w:del w:id="703" w:author="zhangxw" w:date="2026-10-21T11:24:39Z">
        <w:r>
          <w:rPr>
            <w:rFonts w:hint="default" w:ascii="Times New Roman" w:hAnsi="Times New Roman" w:eastAsia="宋体" w:cs="Times New Roman"/>
            <w:sz w:val="24"/>
            <w:szCs w:val="24"/>
            <w:lang w:val="en-US"/>
            <w:rPrChange w:id="704" w:author="zhangxw" w:date="2026-10-21T11:24:44Z">
              <w:rPr>
                <w:rFonts w:hint="default" w:ascii="Times New Roman" w:hAnsi="Times New Roman" w:cs="Times New Roman"/>
                <w:sz w:val="24"/>
                <w:szCs w:val="24"/>
                <w:lang w:val="ru-RU"/>
              </w:rPr>
            </w:rPrChange>
          </w:rPr>
          <w:delText>С</w:delText>
        </w:r>
      </w:del>
      <w:del w:id="705" w:author="zhangxw" w:date="2026-10-21T11:24:39Z">
        <w:r>
          <w:rPr>
            <w:rFonts w:hint="default" w:ascii="Times New Roman" w:hAnsi="Times New Roman" w:eastAsia="宋体" w:cs="Times New Roman"/>
            <w:sz w:val="24"/>
            <w:szCs w:val="24"/>
            <w:rPrChange w:id="706" w:author="zhangxw" w:date="2026-10-21T11:24:44Z">
              <w:rPr>
                <w:rFonts w:hint="default" w:ascii="Times New Roman" w:hAnsi="Times New Roman" w:cs="Times New Roman"/>
                <w:sz w:val="24"/>
                <w:szCs w:val="24"/>
              </w:rPr>
            </w:rPrChange>
          </w:rPr>
          <w:delText>троительства газотурбинной установки в Актау» в Казахстане</w:delText>
        </w:r>
      </w:del>
      <w:r>
        <w:rPr>
          <w:rFonts w:hint="default" w:ascii="Times New Roman" w:hAnsi="Times New Roman" w:eastAsia="宋体" w:cs="Times New Roman"/>
          <w:sz w:val="24"/>
          <w:szCs w:val="24"/>
          <w:rPrChange w:id="707" w:author="zhangxw" w:date="2026-10-21T11:24:44Z">
            <w:rPr>
              <w:rFonts w:hint="default" w:ascii="Times New Roman" w:hAnsi="Times New Roman" w:cs="Times New Roman"/>
              <w:sz w:val="24"/>
              <w:szCs w:val="24"/>
            </w:rPr>
          </w:rPrChange>
        </w:rPr>
        <w:t xml:space="preserve">, </w:t>
      </w:r>
      <w:ins w:id="708" w:author="zhangxw" w:date="2026-10-21T10:26:10Z">
        <w:r>
          <w:rPr>
            <w:rFonts w:hint="default" w:ascii="Times New Roman" w:hAnsi="Times New Roman" w:eastAsia="宋体" w:cs="Times New Roman"/>
            <w:b w:val="0"/>
            <w:bCs w:val="0"/>
            <w:lang w:val="en-US" w:eastAsia="zh-CN"/>
          </w:rPr>
          <w:t xml:space="preserve">Полномочный представитель </w:t>
        </w:r>
      </w:ins>
      <w:ins w:id="709" w:author="zhangxw" w:date="2026-10-21T10:26:10Z">
        <w:r>
          <w:rPr>
            <w:rFonts w:hint="default" w:ascii="Times New Roman" w:hAnsi="Times New Roman" w:eastAsia="宋体" w:cs="Times New Roman"/>
            <w:b w:val="0"/>
            <w:bCs w:val="0"/>
            <w:u w:val="none"/>
            <w:lang w:val="en-US" w:eastAsia="zh-CN"/>
            <w:rPrChange w:id="710" w:author="zhangxw" w:date="2026-10-21T11:24:44Z">
              <w:rPr>
                <w:rFonts w:hint="eastAsia" w:ascii="Times New Roman" w:hAnsi="Times New Roman" w:eastAsia="宋体" w:cs="Times New Roman"/>
                <w:b w:val="0"/>
                <w:bCs w:val="0"/>
                <w:u w:val="single"/>
                <w:lang w:val="en-US" w:eastAsia="zh-CN"/>
              </w:rPr>
            </w:rPrChange>
          </w:rPr>
          <w:t xml:space="preserve">        </w:t>
        </w:r>
      </w:ins>
      <w:ins w:id="711" w:author="zhangxw" w:date="2026-10-21T10:26:10Z">
        <w:r>
          <w:rPr>
            <w:rFonts w:hint="default" w:ascii="Times New Roman" w:hAnsi="Times New Roman" w:eastAsia="宋体" w:cs="Times New Roman"/>
            <w:b w:val="0"/>
            <w:bCs w:val="0"/>
            <w:lang w:val="en-US" w:eastAsia="zh-CN"/>
          </w:rPr>
          <w:t xml:space="preserve"> выступает от имени поставщика и в качестве его агента в процессе предоставления ценовых предложений.</w:t>
        </w:r>
      </w:ins>
    </w:p>
    <w:p w14:paraId="52E82A61">
      <w:pPr>
        <w:pStyle w:val="7"/>
        <w:spacing w:before="0" w:beforeLines="0" w:after="0" w:afterLines="0" w:line="240" w:lineRule="auto"/>
        <w:ind w:left="0" w:right="0" w:firstLine="480" w:firstLineChars="200"/>
        <w:jc w:val="left"/>
        <w:rPr>
          <w:ins w:id="713" w:author="zhangxw" w:date="2026-10-21T10:26:10Z"/>
          <w:rFonts w:hint="default" w:ascii="Times New Roman" w:hAnsi="Times New Roman" w:eastAsia="宋体" w:cs="Times New Roman"/>
          <w:b w:val="0"/>
          <w:bCs w:val="0"/>
          <w:lang w:val="en-US" w:eastAsia="zh-CN"/>
        </w:rPr>
        <w:pPrChange w:id="712" w:author="zhangxw" w:date="2026-10-21T10:28:55Z">
          <w:pPr>
            <w:pStyle w:val="7"/>
            <w:spacing w:before="128" w:line="256" w:lineRule="auto"/>
            <w:ind w:left="0" w:right="665" w:firstLine="0" w:firstLineChars="0"/>
            <w:jc w:val="left"/>
          </w:pPr>
        </w:pPrChange>
      </w:pPr>
      <w:ins w:id="714" w:author="zhangxw" w:date="2026-10-21T10:28:01Z">
        <w:r>
          <w:rPr>
            <w:rFonts w:hint="default" w:eastAsia="宋体" w:cs="Times New Roman"/>
            <w:b w:val="0"/>
            <w:bCs w:val="0"/>
            <w:lang w:val="en-US" w:eastAsia="zh-CN"/>
            <w:rPrChange w:id="715" w:author="zhangxw" w:date="2026-10-21T10:28:10Z">
              <w:rPr>
                <w:rFonts w:hint="eastAsia" w:eastAsia="宋体" w:cs="Times New Roman"/>
                <w:b w:val="0"/>
                <w:bCs w:val="0"/>
                <w:lang w:val="en-US" w:eastAsia="zh-CN"/>
              </w:rPr>
            </w:rPrChange>
          </w:rPr>
          <w:t xml:space="preserve">  </w:t>
        </w:r>
      </w:ins>
      <w:ins w:id="716" w:author="zhangxw" w:date="2026-10-21T10:28:03Z">
        <w:r>
          <w:rPr>
            <w:rFonts w:ascii="Times New Roman" w:hAnsi="Times New Roman" w:eastAsia="宋体" w:cs="Times New Roman"/>
            <w:sz w:val="24"/>
            <w:szCs w:val="24"/>
            <w:rPrChange w:id="717" w:author="zhangxw" w:date="2026-10-21T10:28:10Z">
              <w:rPr>
                <w:rFonts w:ascii="宋体" w:hAnsi="宋体" w:eastAsia="宋体" w:cs="宋体"/>
                <w:sz w:val="24"/>
                <w:szCs w:val="24"/>
              </w:rPr>
            </w:rPrChange>
          </w:rPr>
          <w:t>Общая сумма нашего предложения составляет</w:t>
        </w:r>
      </w:ins>
      <w:ins w:id="718" w:author="zhangxw" w:date="2026-10-21T10:28:03Z">
        <w:r>
          <w:rPr>
            <w:rFonts w:ascii="Times New Roman" w:hAnsi="Times New Roman" w:eastAsia="宋体" w:cs="Times New Roman"/>
            <w:sz w:val="24"/>
            <w:szCs w:val="24"/>
            <w:u w:val="single"/>
            <w:rPrChange w:id="719" w:author="zhangxw" w:date="2026-10-21T10:29:31Z">
              <w:rPr>
                <w:rFonts w:ascii="宋体" w:hAnsi="宋体" w:eastAsia="宋体" w:cs="宋体"/>
                <w:sz w:val="24"/>
                <w:szCs w:val="24"/>
              </w:rPr>
            </w:rPrChange>
          </w:rPr>
          <w:t xml:space="preserve"> ____ </w:t>
        </w:r>
      </w:ins>
      <w:ins w:id="720" w:author="zhangxw" w:date="2026-10-21T10:29:20Z">
        <w:r>
          <w:rPr>
            <w:rFonts w:hint="eastAsia" w:ascii="Times New Roman" w:hAnsi="Times New Roman" w:eastAsia="宋体" w:cs="Times New Roman"/>
            <w:sz w:val="24"/>
            <w:szCs w:val="24"/>
            <w:u w:val="single"/>
            <w:lang w:val="en-US" w:eastAsia="zh-CN"/>
            <w:rPrChange w:id="721" w:author="zhangxw" w:date="2026-10-21T10:29:31Z">
              <w:rPr>
                <w:rFonts w:hint="eastAsia" w:ascii="Times New Roman" w:hAnsi="Times New Roman" w:eastAsia="宋体" w:cs="Times New Roman"/>
                <w:sz w:val="24"/>
                <w:szCs w:val="24"/>
                <w:lang w:val="en-US" w:eastAsia="zh-CN"/>
              </w:rPr>
            </w:rPrChange>
          </w:rPr>
          <w:t xml:space="preserve"> </w:t>
        </w:r>
      </w:ins>
      <w:ins w:id="722" w:author="zhangxw" w:date="2026-10-21T10:29:21Z">
        <w:r>
          <w:rPr>
            <w:rFonts w:hint="eastAsia" w:ascii="Times New Roman" w:hAnsi="Times New Roman" w:eastAsia="宋体" w:cs="Times New Roman"/>
            <w:sz w:val="24"/>
            <w:szCs w:val="24"/>
            <w:u w:val="single"/>
            <w:lang w:val="en-US" w:eastAsia="zh-CN"/>
            <w:rPrChange w:id="723" w:author="zhangxw" w:date="2026-10-21T10:29:31Z">
              <w:rPr>
                <w:rFonts w:hint="eastAsia" w:ascii="Times New Roman" w:hAnsi="Times New Roman" w:eastAsia="宋体" w:cs="Times New Roman"/>
                <w:sz w:val="24"/>
                <w:szCs w:val="24"/>
                <w:lang w:val="en-US" w:eastAsia="zh-CN"/>
              </w:rPr>
            </w:rPrChange>
          </w:rPr>
          <w:t xml:space="preserve">    </w:t>
        </w:r>
      </w:ins>
      <w:ins w:id="724" w:author="zhangxw" w:date="2026-10-21T10:33:44Z">
        <w:r>
          <w:rPr>
            <w:spacing w:val="-1"/>
            <w:sz w:val="22"/>
            <w:szCs w:val="22"/>
          </w:rPr>
          <w:t>тенге</w:t>
        </w:r>
      </w:ins>
      <w:ins w:id="725" w:author="zhangxw" w:date="2026-10-21T10:33:52Z">
        <w:r>
          <w:rPr>
            <w:rFonts w:hint="eastAsia" w:eastAsia="宋体"/>
            <w:spacing w:val="-1"/>
            <w:sz w:val="22"/>
            <w:szCs w:val="22"/>
            <w:lang w:val="en-US" w:eastAsia="zh-CN"/>
          </w:rPr>
          <w:t>,</w:t>
        </w:r>
      </w:ins>
      <w:ins w:id="726" w:author="zhangxw" w:date="2026-10-21T10:28:03Z">
        <w:r>
          <w:rPr>
            <w:rFonts w:ascii="Times New Roman" w:hAnsi="Times New Roman" w:eastAsia="宋体" w:cs="Times New Roman"/>
            <w:sz w:val="24"/>
            <w:szCs w:val="24"/>
            <w:rPrChange w:id="727" w:author="zhangxw" w:date="2026-10-21T10:28:10Z">
              <w:rPr>
                <w:rFonts w:ascii="宋体" w:hAnsi="宋体" w:eastAsia="宋体" w:cs="宋体"/>
                <w:sz w:val="24"/>
                <w:szCs w:val="24"/>
              </w:rPr>
            </w:rPrChange>
          </w:rPr>
          <w:t xml:space="preserve"> Данная цена включает НДС, ставка НДС – 16%.</w:t>
        </w:r>
      </w:ins>
    </w:p>
    <w:p w14:paraId="7CE85857">
      <w:pPr>
        <w:pStyle w:val="19"/>
        <w:spacing w:beforeLines="0" w:after="0" w:afterLines="0" w:line="240" w:lineRule="auto"/>
        <w:ind w:left="0" w:leftChars="0" w:firstLine="480" w:firstLineChars="200"/>
        <w:rPr>
          <w:del w:id="728" w:author="zhangxw" w:date="2026-10-21T10:26:13Z"/>
          <w:rFonts w:hint="default" w:ascii="Times New Roman" w:hAnsi="Times New Roman" w:cs="Times New Roman"/>
          <w:sz w:val="24"/>
          <w:szCs w:val="24"/>
        </w:rPr>
      </w:pPr>
      <w:del w:id="729" w:author="zhangxw" w:date="2026-10-21T10:26:10Z">
        <w:r>
          <w:rPr>
            <w:rFonts w:hint="default" w:ascii="Times New Roman" w:hAnsi="Times New Roman" w:cs="Times New Roman"/>
            <w:sz w:val="24"/>
            <w:szCs w:val="24"/>
          </w:rPr>
          <w:delText>настоящим мы уполномочиваем Поставщика от своего имени и в качестве своего агента сделать предложение от нашего имени в отношении всех вопросов, связанных с предложением:</w:delText>
        </w:r>
      </w:del>
    </w:p>
    <w:p w14:paraId="183D10E1">
      <w:pPr>
        <w:pStyle w:val="19"/>
        <w:spacing w:beforeLines="0" w:after="0" w:afterLines="0" w:line="240" w:lineRule="auto"/>
        <w:ind w:left="0" w:leftChars="0" w:firstLine="480" w:firstLineChars="200"/>
        <w:rPr>
          <w:del w:id="730" w:author="zhangxw" w:date="2026-10-21T10:18:04Z"/>
          <w:rFonts w:hint="default" w:ascii="Times New Roman" w:hAnsi="Times New Roman" w:cs="Times New Roman"/>
          <w:sz w:val="24"/>
          <w:szCs w:val="24"/>
        </w:rPr>
      </w:pPr>
      <w:del w:id="731" w:author="zhangxw" w:date="2026-10-21T10:18:04Z">
        <w:r>
          <w:rPr>
            <w:rFonts w:hint="default" w:ascii="Times New Roman" w:hAnsi="Times New Roman" w:cs="Times New Roman"/>
            <w:sz w:val="24"/>
            <w:szCs w:val="24"/>
          </w:rPr>
          <w:delText>Мы обязуемся полностью отвечать требованиям Документации о закупке, за исключением отклонений, перечисленных в Таблице отклонений коммерческих, технических и договорных условий, представленной вместе с настоящим Документом об ответе.</w:delText>
        </w:r>
      </w:del>
    </w:p>
    <w:p w14:paraId="4CCB383C">
      <w:pPr>
        <w:pStyle w:val="19"/>
        <w:spacing w:beforeLines="0" w:after="0" w:afterLines="0" w:line="240" w:lineRule="auto"/>
        <w:ind w:left="0" w:leftChars="0"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Мы полностью ознакомились со всеми требованиями условий закупочной документации и подтверждаем следующие положения:</w:t>
      </w:r>
    </w:p>
    <w:p w14:paraId="17D854FB">
      <w:pPr>
        <w:pStyle w:val="19"/>
        <w:spacing w:beforeLines="0" w:after="0" w:afterLines="0" w:line="240" w:lineRule="auto"/>
        <w:ind w:left="0" w:leftChars="0"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1) Наше предложение включает в себя все затраты на выполнение договорных обязанностей и обязательств, предусмотренных документацией о закупках для публичных переговоров. При этом предложение является фиксированной ценой за единицу продукции, т.е. фиксированной в течение срока действия предложения и срока действия договора.</w:t>
      </w:r>
    </w:p>
    <w:p w14:paraId="64F25D79">
      <w:pPr>
        <w:pStyle w:val="19"/>
        <w:spacing w:beforeLines="0" w:after="0" w:afterLines="0" w:line="240" w:lineRule="auto"/>
        <w:ind w:left="0" w:leftChars="0"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2) Мы подробно ознакомились с документацией о закупках, включая разъяснительные документы, изменения (если таковые имеются) и всю справочную информацию, а также соответствующие приложения, и осознаем, что не имеем права в дальнейшем поднимать какие-либо вопросы, связанные с ее непониманием или неправильным толкованием.</w:t>
      </w:r>
    </w:p>
    <w:p w14:paraId="7DB0E86B">
      <w:pPr>
        <w:pStyle w:val="19"/>
        <w:spacing w:beforeLines="0" w:after="0" w:afterLines="0" w:line="240" w:lineRule="auto"/>
        <w:ind w:left="0" w:leftChars="0"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3) Настоящее предложение об ответном документе действительно в течение 90 дней.</w:t>
      </w:r>
    </w:p>
    <w:p w14:paraId="053A519B">
      <w:pPr>
        <w:pStyle w:val="19"/>
        <w:spacing w:beforeLines="0" w:after="0" w:afterLines="0" w:line="240" w:lineRule="auto"/>
        <w:ind w:left="0" w:leftChars="0"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4)Мы понимаем, что вы можете не принять самое низкое предложение или любое другое предложение, которое вы можете получить.</w:t>
      </w:r>
    </w:p>
    <w:p w14:paraId="487F84C6">
      <w:pPr>
        <w:pStyle w:val="19"/>
        <w:spacing w:beforeLines="0" w:after="0" w:afterLines="0" w:line="240" w:lineRule="auto"/>
        <w:ind w:left="0" w:leftChars="0"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5)Если контракт будет выигран, мы подпишем с заказчиком экономический контракт в соответствии с конкретными положениями закупочной документации, и будем выполнять свои договорные обязательства в строгом соответствии с положениями контракта, своевременно завершать контрактные услуги и предоставлять высококачественные услуги по проекту.</w:t>
      </w:r>
    </w:p>
    <w:p w14:paraId="18C75862">
      <w:pPr>
        <w:pStyle w:val="19"/>
        <w:spacing w:beforeLines="0" w:after="0" w:afterLines="0" w:line="240" w:lineRule="auto"/>
        <w:ind w:left="0" w:leftChars="0"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6) Мы обещаем, что вся информация и данные, указанные в ответной документации, соответствуют действительности, и несем всю вытекающую из этого ответственность.</w:t>
      </w:r>
    </w:p>
    <w:p w14:paraId="486E9F1E">
      <w:pPr>
        <w:pStyle w:val="19"/>
        <w:spacing w:beforeLines="0" w:after="0" w:afterLines="0" w:line="240" w:lineRule="auto"/>
        <w:ind w:left="0" w:leftChars="0" w:firstLine="480" w:firstLineChars="200"/>
        <w:rPr>
          <w:del w:id="732" w:author="zhangxw" w:date="2026-10-21T10:10:45Z"/>
          <w:rFonts w:hint="default" w:ascii="Times New Roman" w:hAnsi="Times New Roman" w:cs="Times New Roman"/>
          <w:sz w:val="24"/>
          <w:szCs w:val="24"/>
        </w:rPr>
      </w:pPr>
      <w:del w:id="733" w:author="zhangxw" w:date="2026-10-21T10:10:45Z">
        <w:r>
          <w:rPr>
            <w:rFonts w:hint="default" w:ascii="Times New Roman" w:hAnsi="Times New Roman" w:cs="Times New Roman"/>
            <w:sz w:val="24"/>
            <w:szCs w:val="24"/>
          </w:rPr>
          <w:delText>7) Мы обещаем, что в случае возникновения каких-либо нарушений во всем процессе подачи предложений, вы сможете разобраться с ними в соответствии с положениями закупочной документации, и мы полностью принимаем их.</w:delText>
        </w:r>
      </w:del>
    </w:p>
    <w:p w14:paraId="0000D705">
      <w:pPr>
        <w:pStyle w:val="19"/>
        <w:spacing w:beforeLines="0" w:after="0" w:afterLines="0" w:line="240" w:lineRule="auto"/>
        <w:ind w:left="0" w:leftChars="0" w:firstLine="480" w:firstLineChars="200"/>
        <w:rPr>
          <w:del w:id="734" w:author="zhangxw" w:date="2026-10-21T10:10:45Z"/>
          <w:rFonts w:hint="default" w:ascii="Times New Roman" w:hAnsi="Times New Roman" w:cs="Times New Roman"/>
          <w:sz w:val="24"/>
          <w:szCs w:val="24"/>
        </w:rPr>
      </w:pPr>
      <w:del w:id="735" w:author="zhangxw" w:date="2026-10-21T10:10:45Z">
        <w:r>
          <w:rPr>
            <w:rFonts w:hint="default" w:ascii="Times New Roman" w:hAnsi="Times New Roman" w:cs="Times New Roman"/>
            <w:sz w:val="24"/>
            <w:szCs w:val="24"/>
          </w:rPr>
          <w:delText>8) Мы обязуемся, что любые продукты и услуги, используемые или обещанные к использованию в процессе котировки данного проекта (в том числе частичное использование), не вызовут правовых и экономических споров, связанных с нарушением патентов, товарных знаков или других прав интеллектуальной собственности третьей стороной. В случае возникновения правовых и экономических споров, связанных с патентами, товарными знаками или другими правами на интеллектуальную собственность, все обязательства и экономические потери, причиненные в результате этого покупателю, несет мы.</w:delText>
        </w:r>
      </w:del>
    </w:p>
    <w:p w14:paraId="7A21E7AC">
      <w:pPr>
        <w:pStyle w:val="19"/>
        <w:spacing w:beforeLines="0" w:after="0" w:afterLines="0" w:line="240" w:lineRule="auto"/>
        <w:ind w:left="0" w:leftChars="0" w:firstLine="480" w:firstLineChars="200"/>
        <w:rPr>
          <w:rFonts w:hint="default" w:ascii="Times New Roman" w:hAnsi="Times New Roman" w:cs="Times New Roman"/>
          <w:sz w:val="24"/>
          <w:szCs w:val="24"/>
        </w:rPr>
      </w:pPr>
      <w:del w:id="736" w:author="zhangxw" w:date="2026-10-21T10:10:58Z">
        <w:r>
          <w:rPr>
            <w:rFonts w:hint="default" w:ascii="Times New Roman" w:hAnsi="Times New Roman" w:cs="Times New Roman"/>
            <w:sz w:val="24"/>
            <w:szCs w:val="24"/>
            <w:lang w:val="en-US"/>
          </w:rPr>
          <w:delText>9</w:delText>
        </w:r>
      </w:del>
      <w:ins w:id="737" w:author="zhangxw" w:date="2026-10-21T10:10:58Z">
        <w:r>
          <w:rPr>
            <w:rFonts w:hint="eastAsia" w:ascii="Times New Roman" w:hAnsi="Times New Roman" w:cs="Times New Roman"/>
            <w:sz w:val="24"/>
            <w:szCs w:val="24"/>
            <w:lang w:val="en-US" w:eastAsia="zh-CN"/>
          </w:rPr>
          <w:t>7</w:t>
        </w:r>
      </w:ins>
      <w:r>
        <w:rPr>
          <w:rFonts w:hint="default" w:ascii="Times New Roman" w:hAnsi="Times New Roman" w:cs="Times New Roman"/>
          <w:sz w:val="24"/>
          <w:szCs w:val="24"/>
        </w:rPr>
        <w:t>) Настоящим мы заявляем, что содержание представленных ответных документов и сопутствующей информации является полным, достоверным и точным.</w:t>
      </w:r>
    </w:p>
    <w:p w14:paraId="7C9B5378">
      <w:pPr>
        <w:pStyle w:val="19"/>
        <w:spacing w:beforeLines="0" w:after="0" w:afterLines="0" w:line="240" w:lineRule="auto"/>
        <w:ind w:left="0" w:leftChars="0" w:firstLine="480" w:firstLineChars="200"/>
        <w:rPr>
          <w:del w:id="738" w:author="zhangxw" w:date="2026-10-21T10:10:55Z"/>
          <w:rFonts w:hint="default" w:ascii="Times New Roman" w:hAnsi="Times New Roman" w:cs="Times New Roman"/>
          <w:sz w:val="24"/>
          <w:szCs w:val="24"/>
        </w:rPr>
      </w:pPr>
      <w:del w:id="739" w:author="zhangxw" w:date="2026-10-21T10:10:55Z">
        <w:r>
          <w:rPr>
            <w:rFonts w:hint="default" w:ascii="Times New Roman" w:hAnsi="Times New Roman" w:cs="Times New Roman"/>
            <w:sz w:val="24"/>
            <w:szCs w:val="24"/>
          </w:rPr>
          <w:delText>10) Официальный контактный адрес для переписки по всем соответствующим ответным документам следующий:</w:delText>
        </w:r>
      </w:del>
    </w:p>
    <w:p w14:paraId="74A63103">
      <w:pPr>
        <w:pStyle w:val="19"/>
        <w:spacing w:beforeLines="0" w:after="0" w:afterLines="0" w:line="240" w:lineRule="auto"/>
        <w:ind w:left="0" w:leftChars="0" w:firstLine="480" w:firstLineChars="200"/>
        <w:jc w:val="right"/>
        <w:rPr>
          <w:rFonts w:hint="default" w:ascii="Times New Roman" w:hAnsi="Times New Roman" w:cs="Times New Roman"/>
          <w:sz w:val="24"/>
          <w:szCs w:val="24"/>
        </w:rPr>
      </w:pPr>
    </w:p>
    <w:p w14:paraId="43B17399">
      <w:pPr>
        <w:pStyle w:val="19"/>
        <w:spacing w:beforeLines="0" w:after="0" w:afterLines="0" w:line="240" w:lineRule="auto"/>
        <w:ind w:left="0" w:leftChars="0" w:firstLine="480" w:firstLineChars="200"/>
        <w:jc w:val="right"/>
        <w:rPr>
          <w:rFonts w:hint="default" w:ascii="Times New Roman" w:hAnsi="Times New Roman" w:cs="Times New Roman"/>
          <w:sz w:val="24"/>
          <w:szCs w:val="24"/>
        </w:rPr>
      </w:pPr>
    </w:p>
    <w:p w14:paraId="0FAD43E2">
      <w:pPr>
        <w:pStyle w:val="19"/>
        <w:spacing w:beforeLines="0" w:after="0" w:afterLines="0" w:line="240" w:lineRule="auto"/>
        <w:ind w:left="0" w:leftChars="0" w:firstLine="480" w:firstLineChars="200"/>
        <w:jc w:val="center"/>
        <w:rPr>
          <w:rFonts w:hint="default" w:ascii="Times New Roman" w:hAnsi="Times New Roman" w:cs="Times New Roman"/>
          <w:sz w:val="24"/>
          <w:szCs w:val="24"/>
        </w:rPr>
      </w:pPr>
      <w:r>
        <w:rPr>
          <w:rFonts w:hint="default" w:ascii="Times New Roman" w:hAnsi="Times New Roman" w:cs="Times New Roman"/>
          <w:sz w:val="24"/>
          <w:szCs w:val="24"/>
        </w:rPr>
        <w:t>Поставщик (официальная печать):</w:t>
      </w:r>
    </w:p>
    <w:p w14:paraId="6E41FCEC">
      <w:pPr>
        <w:pStyle w:val="19"/>
        <w:spacing w:beforeLines="0" w:after="0" w:afterLines="0" w:line="240" w:lineRule="auto"/>
        <w:ind w:left="0" w:leftChars="0" w:firstLine="480" w:firstLineChars="200"/>
        <w:jc w:val="center"/>
        <w:rPr>
          <w:rFonts w:hint="default" w:ascii="Times New Roman" w:hAnsi="Times New Roman" w:cs="Times New Roman"/>
          <w:sz w:val="24"/>
          <w:szCs w:val="24"/>
        </w:rPr>
      </w:pPr>
    </w:p>
    <w:p w14:paraId="040FD319">
      <w:pPr>
        <w:pStyle w:val="19"/>
        <w:spacing w:beforeLines="0" w:after="0" w:afterLines="0" w:line="240" w:lineRule="auto"/>
        <w:ind w:left="0" w:leftChars="0" w:firstLine="480" w:firstLineChars="200"/>
        <w:jc w:val="center"/>
        <w:rPr>
          <w:rFonts w:hint="default" w:ascii="Times New Roman" w:hAnsi="Times New Roman" w:cs="Times New Roman"/>
          <w:sz w:val="24"/>
          <w:szCs w:val="24"/>
        </w:rPr>
      </w:pPr>
    </w:p>
    <w:p w14:paraId="47C84831">
      <w:pPr>
        <w:pStyle w:val="19"/>
        <w:spacing w:beforeLines="0" w:after="0" w:afterLines="0" w:line="240" w:lineRule="auto"/>
        <w:ind w:left="0" w:leftChars="0" w:firstLine="480" w:firstLineChars="200"/>
        <w:jc w:val="center"/>
        <w:rPr>
          <w:rFonts w:hint="default" w:ascii="Times New Roman" w:hAnsi="Times New Roman" w:cs="Times New Roman"/>
          <w:sz w:val="24"/>
          <w:szCs w:val="24"/>
        </w:rPr>
      </w:pPr>
      <w:r>
        <w:rPr>
          <w:rFonts w:hint="default" w:ascii="Times New Roman" w:hAnsi="Times New Roman" w:cs="Times New Roman"/>
          <w:sz w:val="24"/>
          <w:szCs w:val="24"/>
        </w:rPr>
        <w:t>Законный представитель или его/</w:t>
      </w:r>
    </w:p>
    <w:p w14:paraId="212AA1DD">
      <w:pPr>
        <w:pStyle w:val="19"/>
        <w:spacing w:beforeLines="0" w:after="0" w:afterLines="0" w:line="240" w:lineRule="auto"/>
        <w:ind w:left="0" w:leftChars="0" w:firstLine="480" w:firstLineChars="200"/>
        <w:jc w:val="center"/>
        <w:rPr>
          <w:rFonts w:hint="default" w:ascii="Times New Roman" w:hAnsi="Times New Roman" w:cs="Times New Roman"/>
          <w:sz w:val="24"/>
          <w:szCs w:val="24"/>
        </w:rPr>
      </w:pPr>
      <w:r>
        <w:rPr>
          <w:rFonts w:hint="default" w:ascii="Times New Roman" w:hAnsi="Times New Roman" w:cs="Times New Roman"/>
          <w:sz w:val="24"/>
          <w:szCs w:val="24"/>
        </w:rPr>
        <w:t>ее доверенное лицо (подпись):</w:t>
      </w:r>
    </w:p>
    <w:p w14:paraId="0BA3D461">
      <w:pPr>
        <w:pStyle w:val="19"/>
        <w:spacing w:beforeLines="0" w:after="0" w:afterLines="0" w:line="240" w:lineRule="auto"/>
        <w:ind w:left="0" w:leftChars="0" w:firstLine="480" w:firstLineChars="200"/>
        <w:jc w:val="center"/>
        <w:rPr>
          <w:rFonts w:hint="eastAsia" w:ascii="Times New Roman" w:hAnsi="Times New Roman" w:cs="Times New Roman"/>
          <w:sz w:val="24"/>
          <w:szCs w:val="24"/>
          <w:lang w:val="en-US" w:eastAsia="zh-CN"/>
        </w:rPr>
      </w:pPr>
    </w:p>
    <w:p w14:paraId="55B45450">
      <w:pPr>
        <w:pStyle w:val="19"/>
        <w:spacing w:beforeLines="0" w:after="0" w:afterLines="0" w:line="240" w:lineRule="auto"/>
        <w:ind w:left="0" w:leftChars="0" w:firstLine="480" w:firstLineChars="200"/>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w:t>
      </w:r>
    </w:p>
    <w:p w14:paraId="7729931F">
      <w:pPr>
        <w:pStyle w:val="19"/>
        <w:spacing w:beforeLines="0" w:after="0" w:afterLines="0" w:line="240" w:lineRule="auto"/>
        <w:ind w:left="0" w:leftChars="0" w:firstLine="480" w:firstLineChars="200"/>
        <w:jc w:val="both"/>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Тел:</w:t>
      </w:r>
    </w:p>
    <w:p w14:paraId="7C4C5780">
      <w:pPr>
        <w:pStyle w:val="19"/>
        <w:spacing w:beforeLines="0" w:after="0" w:afterLines="0" w:line="240" w:lineRule="auto"/>
        <w:ind w:left="0" w:leftChars="0" w:firstLine="480" w:firstLineChars="200"/>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w:t>
      </w:r>
    </w:p>
    <w:p w14:paraId="5D00C0F0">
      <w:pPr>
        <w:pStyle w:val="19"/>
        <w:spacing w:beforeLines="0" w:after="0" w:afterLines="0" w:line="240" w:lineRule="auto"/>
        <w:ind w:left="0" w:leftChars="0" w:firstLine="480" w:firstLineChars="200"/>
        <w:jc w:val="center"/>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Дата: </w:t>
      </w:r>
    </w:p>
    <w:p w14:paraId="23D5373F">
      <w:pPr>
        <w:ind w:firstLine="480"/>
        <w:rPr>
          <w:rFonts w:hint="default" w:ascii="Times New Roman" w:hAnsi="Times New Roman" w:cs="Times New Roman"/>
          <w:b/>
          <w:bCs/>
          <w:sz w:val="28"/>
          <w:szCs w:val="28"/>
        </w:rPr>
      </w:pPr>
      <w:r>
        <w:rPr>
          <w:rFonts w:hint="default" w:ascii="Times New Roman" w:hAnsi="Times New Roman" w:cs="Times New Roman"/>
          <w:sz w:val="28"/>
          <w:szCs w:val="28"/>
        </w:rPr>
        <w:br w:type="page"/>
      </w:r>
    </w:p>
    <w:p w14:paraId="1C484E8B">
      <w:pPr>
        <w:jc w:val="center"/>
        <w:rPr>
          <w:szCs w:val="24"/>
        </w:rPr>
      </w:pPr>
      <w:bookmarkStart w:id="152" w:name="_附件2投标价格表"/>
      <w:bookmarkEnd w:id="152"/>
      <w:r>
        <w:rPr>
          <w:rFonts w:ascii="黑体" w:hAnsi="黑体" w:eastAsia="黑体"/>
          <w:sz w:val="28"/>
          <w:szCs w:val="24"/>
        </w:rPr>
        <w:t>法定代表人（单位负责人）身份证明</w:t>
      </w:r>
      <w:del w:id="740" w:author="zhangxw" w:date="2026-10-21T10:30:25Z">
        <w:r>
          <w:rPr>
            <w:rFonts w:hint="eastAsia" w:ascii="黑体" w:hAnsi="黑体" w:eastAsia="黑体"/>
            <w:sz w:val="28"/>
            <w:szCs w:val="24"/>
          </w:rPr>
          <w:delText>（</w:delText>
        </w:r>
      </w:del>
      <w:del w:id="741" w:author="zhangxw" w:date="2026-10-21T10:30:25Z">
        <w:r>
          <w:rPr>
            <w:rFonts w:ascii="黑体" w:hAnsi="黑体" w:eastAsia="黑体"/>
            <w:sz w:val="28"/>
            <w:szCs w:val="24"/>
          </w:rPr>
          <w:delText>1B</w:delText>
        </w:r>
      </w:del>
      <w:del w:id="742" w:author="zhangxw" w:date="2026-10-21T10:30:25Z">
        <w:r>
          <w:rPr>
            <w:rFonts w:hint="eastAsia" w:ascii="黑体" w:hAnsi="黑体" w:eastAsia="黑体"/>
            <w:sz w:val="28"/>
            <w:szCs w:val="24"/>
          </w:rPr>
          <w:delText>）</w:delText>
        </w:r>
      </w:del>
    </w:p>
    <w:p w14:paraId="20906D39">
      <w:pPr>
        <w:jc w:val="center"/>
        <w:rPr>
          <w:szCs w:val="24"/>
        </w:rPr>
      </w:pPr>
      <w:r>
        <w:rPr>
          <w:szCs w:val="24"/>
        </w:rPr>
        <w:t>(适用于无委托代理人的情况)</w:t>
      </w:r>
    </w:p>
    <w:p w14:paraId="31D54194">
      <w:pPr>
        <w:tabs>
          <w:tab w:val="left" w:pos="3928"/>
        </w:tabs>
        <w:adjustRightInd w:val="0"/>
        <w:snapToGrid w:val="0"/>
        <w:spacing w:line="360" w:lineRule="auto"/>
        <w:ind w:right="1980"/>
        <w:rPr>
          <w:szCs w:val="24"/>
        </w:rPr>
      </w:pPr>
      <w:r>
        <w:rPr>
          <w:rFonts w:hint="eastAsia"/>
          <w:szCs w:val="24"/>
        </w:rPr>
        <w:t>供应商</w:t>
      </w:r>
      <w:r>
        <w:rPr>
          <w:szCs w:val="24"/>
        </w:rPr>
        <w:t>名称：</w:t>
      </w:r>
      <w:r>
        <w:rPr>
          <w:szCs w:val="24"/>
          <w:u w:val="single"/>
        </w:rPr>
        <w:t xml:space="preserve"> </w:t>
      </w:r>
      <w:r>
        <w:rPr>
          <w:szCs w:val="24"/>
          <w:u w:val="single"/>
        </w:rPr>
        <w:tab/>
      </w:r>
    </w:p>
    <w:p w14:paraId="1ADBFE33">
      <w:pPr>
        <w:tabs>
          <w:tab w:val="left" w:pos="2412"/>
          <w:tab w:val="left" w:pos="3883"/>
          <w:tab w:val="left" w:pos="5352"/>
          <w:tab w:val="left" w:pos="7590"/>
        </w:tabs>
        <w:adjustRightInd w:val="0"/>
        <w:snapToGrid w:val="0"/>
        <w:spacing w:before="37" w:line="360" w:lineRule="auto"/>
        <w:rPr>
          <w:szCs w:val="24"/>
        </w:rPr>
      </w:pPr>
      <w:r>
        <w:rPr>
          <w:szCs w:val="24"/>
        </w:rPr>
        <w:t>姓名：</w:t>
      </w:r>
      <w:r>
        <w:rPr>
          <w:szCs w:val="24"/>
          <w:u w:val="single"/>
        </w:rPr>
        <w:t xml:space="preserve"> </w:t>
      </w:r>
      <w:r>
        <w:rPr>
          <w:szCs w:val="24"/>
          <w:u w:val="single"/>
        </w:rPr>
        <w:tab/>
      </w:r>
      <w:r>
        <w:rPr>
          <w:szCs w:val="24"/>
        </w:rPr>
        <w:t>性别：</w:t>
      </w:r>
      <w:r>
        <w:rPr>
          <w:szCs w:val="24"/>
          <w:u w:val="single"/>
        </w:rPr>
        <w:t xml:space="preserve"> </w:t>
      </w:r>
      <w:r>
        <w:rPr>
          <w:szCs w:val="24"/>
          <w:u w:val="single"/>
        </w:rPr>
        <w:tab/>
      </w:r>
      <w:r>
        <w:rPr>
          <w:szCs w:val="24"/>
        </w:rPr>
        <w:t>年龄：</w:t>
      </w:r>
      <w:r>
        <w:rPr>
          <w:szCs w:val="24"/>
          <w:u w:val="single"/>
        </w:rPr>
        <w:t xml:space="preserve"> </w:t>
      </w:r>
      <w:r>
        <w:rPr>
          <w:szCs w:val="24"/>
          <w:u w:val="single"/>
        </w:rPr>
        <w:tab/>
      </w:r>
      <w:r>
        <w:rPr>
          <w:szCs w:val="24"/>
        </w:rPr>
        <w:t>职务：</w:t>
      </w:r>
      <w:r>
        <w:rPr>
          <w:szCs w:val="24"/>
          <w:u w:val="single"/>
        </w:rPr>
        <w:t xml:space="preserve"> </w:t>
      </w:r>
      <w:r>
        <w:rPr>
          <w:szCs w:val="24"/>
          <w:u w:val="single"/>
        </w:rPr>
        <w:tab/>
      </w:r>
    </w:p>
    <w:p w14:paraId="308CF351">
      <w:pPr>
        <w:tabs>
          <w:tab w:val="left" w:pos="2832"/>
        </w:tabs>
        <w:adjustRightInd w:val="0"/>
        <w:snapToGrid w:val="0"/>
        <w:spacing w:before="37" w:line="360" w:lineRule="auto"/>
        <w:rPr>
          <w:szCs w:val="24"/>
        </w:rPr>
      </w:pPr>
      <w:r>
        <w:rPr>
          <w:spacing w:val="-1"/>
          <w:szCs w:val="24"/>
        </w:rPr>
        <w:t>系</w:t>
      </w:r>
      <w:r>
        <w:rPr>
          <w:szCs w:val="24"/>
          <w:u w:val="single"/>
        </w:rPr>
        <w:t xml:space="preserve"> </w:t>
      </w:r>
      <w:r>
        <w:rPr>
          <w:szCs w:val="24"/>
          <w:u w:val="single"/>
        </w:rPr>
        <w:tab/>
      </w:r>
      <w:r>
        <w:rPr>
          <w:spacing w:val="-3"/>
          <w:szCs w:val="24"/>
        </w:rPr>
        <w:t>（</w:t>
      </w:r>
      <w:r>
        <w:rPr>
          <w:rFonts w:hint="eastAsia"/>
          <w:szCs w:val="24"/>
        </w:rPr>
        <w:t>供应商</w:t>
      </w:r>
      <w:r>
        <w:rPr>
          <w:spacing w:val="-3"/>
          <w:szCs w:val="24"/>
        </w:rPr>
        <w:t>名</w:t>
      </w:r>
      <w:r>
        <w:rPr>
          <w:szCs w:val="24"/>
        </w:rPr>
        <w:t>称</w:t>
      </w:r>
      <w:r>
        <w:rPr>
          <w:spacing w:val="-3"/>
          <w:szCs w:val="24"/>
        </w:rPr>
        <w:t>）</w:t>
      </w:r>
      <w:r>
        <w:rPr>
          <w:szCs w:val="24"/>
        </w:rPr>
        <w:t>的</w:t>
      </w:r>
      <w:r>
        <w:rPr>
          <w:spacing w:val="-3"/>
          <w:szCs w:val="24"/>
        </w:rPr>
        <w:t>法定</w:t>
      </w:r>
      <w:r>
        <w:rPr>
          <w:szCs w:val="24"/>
        </w:rPr>
        <w:t>代表</w:t>
      </w:r>
      <w:r>
        <w:rPr>
          <w:spacing w:val="-3"/>
          <w:szCs w:val="24"/>
        </w:rPr>
        <w:t>人</w:t>
      </w:r>
      <w:r>
        <w:rPr>
          <w:szCs w:val="24"/>
        </w:rPr>
        <w:t>（</w:t>
      </w:r>
      <w:r>
        <w:rPr>
          <w:spacing w:val="-3"/>
          <w:szCs w:val="24"/>
        </w:rPr>
        <w:t>单</w:t>
      </w:r>
      <w:r>
        <w:rPr>
          <w:szCs w:val="24"/>
        </w:rPr>
        <w:t>位</w:t>
      </w:r>
      <w:r>
        <w:rPr>
          <w:spacing w:val="-3"/>
          <w:szCs w:val="24"/>
        </w:rPr>
        <w:t>负</w:t>
      </w:r>
      <w:r>
        <w:rPr>
          <w:szCs w:val="24"/>
        </w:rPr>
        <w:t>责</w:t>
      </w:r>
      <w:r>
        <w:rPr>
          <w:spacing w:val="-3"/>
          <w:szCs w:val="24"/>
        </w:rPr>
        <w:t>人</w:t>
      </w:r>
      <w:r>
        <w:rPr>
          <w:spacing w:val="-106"/>
          <w:szCs w:val="24"/>
        </w:rPr>
        <w:t>）</w:t>
      </w:r>
      <w:r>
        <w:rPr>
          <w:szCs w:val="24"/>
        </w:rPr>
        <w:t>。</w:t>
      </w:r>
    </w:p>
    <w:p w14:paraId="41DB33AA">
      <w:pPr>
        <w:adjustRightInd w:val="0"/>
        <w:snapToGrid w:val="0"/>
        <w:spacing w:before="36" w:line="360" w:lineRule="auto"/>
        <w:ind w:right="1979" w:firstLine="480"/>
        <w:rPr>
          <w:szCs w:val="24"/>
        </w:rPr>
      </w:pPr>
      <w:r>
        <w:rPr>
          <w:szCs w:val="24"/>
        </w:rPr>
        <w:t>特此证明。</w:t>
      </w:r>
    </w:p>
    <w:p w14:paraId="54E6EC5D">
      <w:pPr>
        <w:adjustRightInd w:val="0"/>
        <w:snapToGrid w:val="0"/>
        <w:spacing w:before="4" w:line="360" w:lineRule="auto"/>
        <w:rPr>
          <w:szCs w:val="24"/>
        </w:rPr>
      </w:pPr>
    </w:p>
    <w:p w14:paraId="7D8671AA">
      <w:pPr>
        <w:adjustRightInd w:val="0"/>
        <w:snapToGrid w:val="0"/>
        <w:spacing w:line="360" w:lineRule="auto"/>
        <w:ind w:right="1980"/>
        <w:rPr>
          <w:szCs w:val="24"/>
        </w:rPr>
      </w:pPr>
      <w:r>
        <w:rPr>
          <w:szCs w:val="24"/>
        </w:rPr>
        <w:t>附：法定代表人（单位负责人）身份证复印件。</w:t>
      </w:r>
    </w:p>
    <w:p w14:paraId="08E1C2D1">
      <w:pPr>
        <w:adjustRightInd w:val="0"/>
        <w:snapToGrid w:val="0"/>
        <w:spacing w:line="360" w:lineRule="auto"/>
        <w:rPr>
          <w:szCs w:val="24"/>
        </w:rPr>
      </w:pPr>
    </w:p>
    <w:p w14:paraId="01B9AD9A">
      <w:pPr>
        <w:pStyle w:val="18"/>
        <w:adjustRightInd w:val="0"/>
        <w:snapToGrid w:val="0"/>
        <w:spacing w:line="360" w:lineRule="auto"/>
        <w:ind w:firstLine="210"/>
      </w:pPr>
    </w:p>
    <w:p w14:paraId="6D474E0C">
      <w:pPr>
        <w:adjustRightInd w:val="0"/>
        <w:snapToGrid w:val="0"/>
        <w:spacing w:line="360" w:lineRule="auto"/>
        <w:ind w:firstLine="480"/>
      </w:pPr>
    </w:p>
    <w:p w14:paraId="1C8DA7B1">
      <w:pPr>
        <w:adjustRightInd w:val="0"/>
        <w:snapToGrid w:val="0"/>
        <w:spacing w:line="360" w:lineRule="auto"/>
        <w:rPr>
          <w:szCs w:val="24"/>
        </w:rPr>
      </w:pPr>
    </w:p>
    <w:p w14:paraId="35738A5E">
      <w:pPr>
        <w:adjustRightInd w:val="0"/>
        <w:snapToGrid w:val="0"/>
        <w:spacing w:before="11" w:line="360" w:lineRule="auto"/>
        <w:ind w:firstLine="480"/>
        <w:rPr>
          <w:szCs w:val="24"/>
        </w:rPr>
      </w:pPr>
    </w:p>
    <w:p w14:paraId="4D9F0AB7">
      <w:pPr>
        <w:adjustRightInd w:val="0"/>
        <w:snapToGrid w:val="0"/>
        <w:spacing w:line="360" w:lineRule="auto"/>
        <w:ind w:firstLine="3845" w:firstLineChars="1831"/>
        <w:rPr>
          <w:szCs w:val="24"/>
        </w:rPr>
      </w:pPr>
      <w:r>
        <w:rPr>
          <w:rFonts w:hint="eastAsia"/>
          <w:szCs w:val="24"/>
        </w:rPr>
        <w:t>供应商</w:t>
      </w:r>
      <w:r>
        <w:rPr>
          <w:szCs w:val="24"/>
        </w:rPr>
        <w:t>：</w:t>
      </w:r>
      <w:r>
        <w:rPr>
          <w:szCs w:val="24"/>
          <w:u w:val="single"/>
        </w:rPr>
        <w:t xml:space="preserve">                 </w:t>
      </w:r>
      <w:r>
        <w:rPr>
          <w:szCs w:val="24"/>
        </w:rPr>
        <w:t>(盖单位公章)</w:t>
      </w:r>
    </w:p>
    <w:p w14:paraId="4F19C530">
      <w:pPr>
        <w:adjustRightInd w:val="0"/>
        <w:snapToGrid w:val="0"/>
        <w:spacing w:line="360" w:lineRule="auto"/>
        <w:ind w:firstLine="3845" w:firstLineChars="1831"/>
        <w:rPr>
          <w:szCs w:val="24"/>
        </w:rPr>
      </w:pPr>
    </w:p>
    <w:p w14:paraId="34F10E34">
      <w:pPr>
        <w:adjustRightInd w:val="0"/>
        <w:snapToGrid w:val="0"/>
        <w:spacing w:line="360" w:lineRule="auto"/>
        <w:ind w:firstLine="3845" w:firstLineChars="1831"/>
        <w:rPr>
          <w:szCs w:val="24"/>
        </w:rPr>
      </w:pPr>
      <w:r>
        <w:rPr>
          <w:szCs w:val="24"/>
        </w:rPr>
        <w:t>法定代表人：</w:t>
      </w:r>
      <w:r>
        <w:rPr>
          <w:szCs w:val="24"/>
          <w:u w:val="single"/>
        </w:rPr>
        <w:t xml:space="preserve">                 </w:t>
      </w:r>
      <w:r>
        <w:rPr>
          <w:szCs w:val="24"/>
        </w:rPr>
        <w:t>(签字)</w:t>
      </w:r>
    </w:p>
    <w:p w14:paraId="3AD9443A">
      <w:pPr>
        <w:adjustRightInd w:val="0"/>
        <w:snapToGrid w:val="0"/>
        <w:spacing w:line="360" w:lineRule="auto"/>
        <w:ind w:firstLine="3845" w:firstLineChars="1831"/>
        <w:rPr>
          <w:szCs w:val="24"/>
        </w:rPr>
      </w:pPr>
    </w:p>
    <w:p w14:paraId="6FA2F9DA">
      <w:pPr>
        <w:adjustRightInd w:val="0"/>
        <w:snapToGrid w:val="0"/>
        <w:spacing w:line="360" w:lineRule="auto"/>
        <w:ind w:firstLine="3845" w:firstLineChars="1831"/>
        <w:rPr>
          <w:szCs w:val="24"/>
        </w:rPr>
      </w:pPr>
      <w:r>
        <w:rPr>
          <w:szCs w:val="24"/>
          <w:u w:val="single"/>
        </w:rPr>
        <w:t xml:space="preserve">       </w:t>
      </w:r>
      <w:r>
        <w:rPr>
          <w:szCs w:val="24"/>
        </w:rPr>
        <w:t>年</w:t>
      </w:r>
      <w:r>
        <w:rPr>
          <w:szCs w:val="24"/>
          <w:u w:val="single"/>
        </w:rPr>
        <w:t xml:space="preserve">       </w:t>
      </w:r>
      <w:r>
        <w:rPr>
          <w:szCs w:val="24"/>
        </w:rPr>
        <w:t>月</w:t>
      </w:r>
      <w:r>
        <w:rPr>
          <w:szCs w:val="24"/>
          <w:u w:val="single"/>
        </w:rPr>
        <w:t xml:space="preserve">       </w:t>
      </w:r>
      <w:r>
        <w:rPr>
          <w:szCs w:val="24"/>
        </w:rPr>
        <w:t xml:space="preserve">日 </w:t>
      </w:r>
    </w:p>
    <w:p w14:paraId="0DFAD5D2">
      <w:pPr>
        <w:wordWrap w:val="0"/>
        <w:adjustRightInd w:val="0"/>
        <w:snapToGrid w:val="0"/>
        <w:spacing w:line="360" w:lineRule="auto"/>
        <w:ind w:firstLine="480"/>
        <w:jc w:val="right"/>
      </w:pPr>
    </w:p>
    <w:p w14:paraId="49B87618">
      <w:pPr>
        <w:wordWrap w:val="0"/>
        <w:ind w:firstLine="480"/>
        <w:jc w:val="right"/>
      </w:pPr>
    </w:p>
    <w:p w14:paraId="5EFF06DE">
      <w:pPr>
        <w:wordWrap w:val="0"/>
        <w:ind w:firstLine="480"/>
        <w:jc w:val="right"/>
      </w:pPr>
    </w:p>
    <w:p w14:paraId="34F53C84">
      <w:pPr>
        <w:ind w:right="1980"/>
        <w:rPr>
          <w:szCs w:val="24"/>
        </w:rPr>
      </w:pPr>
      <w:r>
        <w:rPr>
          <w:szCs w:val="24"/>
        </w:rPr>
        <w:t>注：本身份证明需由</w:t>
      </w:r>
      <w:r>
        <w:rPr>
          <w:rFonts w:hint="eastAsia"/>
          <w:szCs w:val="24"/>
        </w:rPr>
        <w:t>供应商</w:t>
      </w:r>
      <w:r>
        <w:rPr>
          <w:szCs w:val="24"/>
        </w:rPr>
        <w:t>加盖单位公章。</w:t>
      </w:r>
    </w:p>
    <w:p w14:paraId="7731D33C">
      <w:pPr>
        <w:pStyle w:val="19"/>
        <w:ind w:left="0" w:leftChars="0" w:firstLine="0" w:firstLineChars="0"/>
        <w:rPr>
          <w:rFonts w:hint="default" w:ascii="Times New Roman" w:hAnsi="Times New Roman" w:cs="Times New Roman"/>
          <w:sz w:val="28"/>
          <w:szCs w:val="28"/>
        </w:rPr>
      </w:pPr>
    </w:p>
    <w:p w14:paraId="5DE39FE5">
      <w:pPr>
        <w:rPr>
          <w:rFonts w:hint="default" w:ascii="Times New Roman" w:hAnsi="Times New Roman" w:cs="Times New Roman"/>
          <w:sz w:val="28"/>
          <w:szCs w:val="28"/>
        </w:rPr>
      </w:pPr>
    </w:p>
    <w:p w14:paraId="7CE27CAA">
      <w:pPr>
        <w:pStyle w:val="2"/>
        <w:rPr>
          <w:rFonts w:hint="default" w:ascii="Times New Roman" w:hAnsi="Times New Roman" w:cs="Times New Roman"/>
          <w:sz w:val="28"/>
          <w:szCs w:val="28"/>
        </w:rPr>
      </w:pPr>
    </w:p>
    <w:p w14:paraId="61A5CE1D">
      <w:pPr>
        <w:rPr>
          <w:rFonts w:hint="default" w:ascii="Times New Roman" w:hAnsi="Times New Roman" w:cs="Times New Roman"/>
          <w:sz w:val="28"/>
          <w:szCs w:val="28"/>
        </w:rPr>
      </w:pPr>
    </w:p>
    <w:p w14:paraId="67E2448F">
      <w:pPr>
        <w:pStyle w:val="2"/>
        <w:rPr>
          <w:rFonts w:hint="default"/>
        </w:rPr>
      </w:pPr>
    </w:p>
    <w:p w14:paraId="4DF0B654">
      <w:pPr>
        <w:pStyle w:val="19"/>
        <w:ind w:left="0" w:leftChars="0" w:firstLine="0" w:firstLineChars="0"/>
        <w:rPr>
          <w:rFonts w:hint="default" w:ascii="Times New Roman" w:hAnsi="Times New Roman" w:cs="Times New Roman"/>
          <w:b/>
          <w:bCs/>
          <w:sz w:val="28"/>
          <w:szCs w:val="28"/>
        </w:rPr>
      </w:pPr>
      <w:r>
        <w:rPr>
          <w:rFonts w:hint="default" w:ascii="Times New Roman" w:hAnsi="Times New Roman" w:cs="Times New Roman"/>
          <w:b/>
          <w:bCs/>
          <w:sz w:val="28"/>
          <w:szCs w:val="28"/>
        </w:rPr>
        <w:t>Удостоверение личности законного представителя (ответственного лица организации) (1B)</w:t>
      </w:r>
    </w:p>
    <w:p w14:paraId="37278274">
      <w:pPr>
        <w:pStyle w:val="19"/>
        <w:ind w:left="0" w:leftChars="0" w:firstLine="0" w:firstLineChars="0"/>
        <w:rPr>
          <w:rFonts w:hint="default" w:ascii="Times New Roman" w:hAnsi="Times New Roman" w:cs="Times New Roman"/>
          <w:sz w:val="28"/>
          <w:szCs w:val="28"/>
        </w:rPr>
      </w:pPr>
      <w:r>
        <w:rPr>
          <w:rFonts w:hint="default" w:ascii="Times New Roman" w:hAnsi="Times New Roman" w:cs="Times New Roman"/>
          <w:sz w:val="28"/>
          <w:szCs w:val="28"/>
        </w:rPr>
        <w:t>(Применяется, если нет доверенного лица)</w:t>
      </w:r>
    </w:p>
    <w:p w14:paraId="2F3CE006">
      <w:pPr>
        <w:pStyle w:val="19"/>
        <w:ind w:left="0" w:leftChars="0" w:firstLine="0" w:firstLineChars="0"/>
        <w:rPr>
          <w:rFonts w:hint="default" w:ascii="Times New Roman" w:hAnsi="Times New Roman" w:cs="Times New Roman"/>
          <w:sz w:val="28"/>
          <w:szCs w:val="28"/>
        </w:rPr>
      </w:pPr>
      <w:r>
        <w:rPr>
          <w:rFonts w:hint="default" w:ascii="Times New Roman" w:hAnsi="Times New Roman" w:cs="Times New Roman"/>
          <w:sz w:val="28"/>
          <w:szCs w:val="28"/>
        </w:rPr>
        <w:t xml:space="preserve">Имя поставщика: </w:t>
      </w:r>
      <w:r>
        <w:rPr>
          <w:rFonts w:hint="default" w:ascii="Times New Roman" w:hAnsi="Times New Roman" w:cs="Times New Roman"/>
          <w:sz w:val="28"/>
          <w:szCs w:val="28"/>
        </w:rPr>
        <w:tab/>
      </w:r>
    </w:p>
    <w:p w14:paraId="5404109F">
      <w:pPr>
        <w:pStyle w:val="19"/>
        <w:ind w:left="0" w:leftChars="0" w:firstLine="0" w:firstLineChars="0"/>
        <w:rPr>
          <w:rFonts w:hint="default" w:ascii="Times New Roman" w:hAnsi="Times New Roman" w:cs="Times New Roman"/>
          <w:sz w:val="28"/>
          <w:szCs w:val="28"/>
        </w:rPr>
      </w:pPr>
      <w:r>
        <w:rPr>
          <w:rFonts w:hint="default" w:ascii="Times New Roman" w:hAnsi="Times New Roman" w:cs="Times New Roman"/>
          <w:sz w:val="28"/>
          <w:szCs w:val="28"/>
        </w:rPr>
        <w:t xml:space="preserve">Фамилия: Пол: Возраст: Должность: </w:t>
      </w:r>
      <w:r>
        <w:rPr>
          <w:rFonts w:hint="default" w:ascii="Times New Roman" w:hAnsi="Times New Roman" w:cs="Times New Roman"/>
          <w:sz w:val="28"/>
          <w:szCs w:val="28"/>
        </w:rPr>
        <w:tab/>
      </w:r>
    </w:p>
    <w:p w14:paraId="54D70BDE">
      <w:pPr>
        <w:pStyle w:val="19"/>
        <w:ind w:left="0" w:leftChars="0" w:firstLine="0" w:firstLineChars="0"/>
        <w:rPr>
          <w:rFonts w:hint="default" w:ascii="Times New Roman" w:hAnsi="Times New Roman" w:cs="Times New Roman"/>
          <w:sz w:val="28"/>
          <w:szCs w:val="28"/>
        </w:rPr>
      </w:pPr>
      <w:r>
        <w:rPr>
          <w:rFonts w:hint="default" w:ascii="Times New Roman" w:hAnsi="Times New Roman" w:cs="Times New Roman"/>
          <w:sz w:val="28"/>
          <w:szCs w:val="28"/>
        </w:rPr>
        <w:t>Я являюсь законным представителем (ответственным лицом организации) (название поставщика).</w:t>
      </w:r>
    </w:p>
    <w:p w14:paraId="22A292E9">
      <w:pPr>
        <w:pStyle w:val="19"/>
        <w:ind w:left="0" w:leftChars="0" w:firstLine="0" w:firstLineChars="0"/>
        <w:rPr>
          <w:rFonts w:hint="default" w:ascii="Times New Roman" w:hAnsi="Times New Roman" w:cs="Times New Roman"/>
          <w:sz w:val="28"/>
          <w:szCs w:val="28"/>
        </w:rPr>
      </w:pPr>
      <w:r>
        <w:rPr>
          <w:rFonts w:hint="default" w:ascii="Times New Roman" w:hAnsi="Times New Roman" w:cs="Times New Roman"/>
          <w:sz w:val="28"/>
          <w:szCs w:val="28"/>
        </w:rPr>
        <w:t>Настоящим подтверждаю, что я являюсь законным представителем (ответственным лицом организации) (наименование поставщика).</w:t>
      </w:r>
    </w:p>
    <w:p w14:paraId="585178BC">
      <w:pPr>
        <w:pStyle w:val="19"/>
        <w:ind w:left="0" w:leftChars="0" w:firstLine="0" w:firstLineChars="0"/>
        <w:rPr>
          <w:rFonts w:hint="default" w:ascii="Times New Roman" w:hAnsi="Times New Roman" w:cs="Times New Roman"/>
          <w:sz w:val="28"/>
          <w:szCs w:val="28"/>
        </w:rPr>
      </w:pPr>
      <w:r>
        <w:rPr>
          <w:rFonts w:hint="default" w:ascii="Times New Roman" w:hAnsi="Times New Roman" w:cs="Times New Roman"/>
          <w:sz w:val="28"/>
          <w:szCs w:val="28"/>
        </w:rPr>
        <w:t>Приложение: копия удостоверения личности законного представителя (ответственного лица).</w:t>
      </w:r>
    </w:p>
    <w:p w14:paraId="4C2A232D">
      <w:pPr>
        <w:pStyle w:val="19"/>
        <w:ind w:left="0" w:leftChars="0" w:firstLine="0" w:firstLineChars="0"/>
        <w:rPr>
          <w:rFonts w:hint="default" w:ascii="Times New Roman" w:hAnsi="Times New Roman" w:cs="Times New Roman"/>
          <w:sz w:val="28"/>
          <w:szCs w:val="28"/>
        </w:rPr>
      </w:pPr>
    </w:p>
    <w:p w14:paraId="6CB0D990">
      <w:pPr>
        <w:pStyle w:val="19"/>
        <w:ind w:left="0" w:leftChars="0" w:firstLine="0" w:firstLineChars="0"/>
        <w:jc w:val="right"/>
        <w:rPr>
          <w:rFonts w:hint="default" w:ascii="Times New Roman" w:hAnsi="Times New Roman" w:cs="Times New Roman"/>
          <w:sz w:val="28"/>
          <w:szCs w:val="28"/>
        </w:rPr>
      </w:pPr>
      <w:r>
        <w:rPr>
          <w:rFonts w:hint="default" w:ascii="Times New Roman" w:hAnsi="Times New Roman" w:cs="Times New Roman"/>
          <w:sz w:val="28"/>
          <w:szCs w:val="28"/>
        </w:rPr>
        <w:t>Поставщик: (печать подразделения)</w:t>
      </w:r>
    </w:p>
    <w:p w14:paraId="150721BA">
      <w:pPr>
        <w:pStyle w:val="19"/>
        <w:ind w:left="0" w:leftChars="0" w:firstLine="0" w:firstLineChars="0"/>
        <w:jc w:val="right"/>
        <w:rPr>
          <w:rFonts w:hint="default" w:ascii="Times New Roman" w:hAnsi="Times New Roman" w:cs="Times New Roman"/>
          <w:sz w:val="28"/>
          <w:szCs w:val="28"/>
        </w:rPr>
      </w:pPr>
      <w:r>
        <w:rPr>
          <w:rFonts w:hint="default" w:ascii="Times New Roman" w:hAnsi="Times New Roman" w:cs="Times New Roman"/>
          <w:sz w:val="28"/>
          <w:szCs w:val="28"/>
        </w:rPr>
        <w:t>Законный представитель: (подпись)</w:t>
      </w:r>
    </w:p>
    <w:p w14:paraId="62612C33">
      <w:pPr>
        <w:pStyle w:val="19"/>
        <w:ind w:left="0" w:leftChars="0" w:firstLine="0" w:firstLineChars="0"/>
        <w:jc w:val="right"/>
        <w:rPr>
          <w:rFonts w:hint="default" w:ascii="Times New Roman" w:hAnsi="Times New Roman" w:cs="Times New Roman"/>
          <w:sz w:val="28"/>
          <w:szCs w:val="28"/>
          <w:lang w:val="ru-RU"/>
        </w:rPr>
      </w:pPr>
      <w:r>
        <w:rPr>
          <w:rFonts w:hint="default" w:ascii="Times New Roman" w:hAnsi="Times New Roman" w:cs="Times New Roman"/>
          <w:sz w:val="28"/>
          <w:szCs w:val="28"/>
          <w:lang w:val="ru-RU"/>
        </w:rPr>
        <w:t>Дата:</w:t>
      </w:r>
    </w:p>
    <w:p w14:paraId="78A306F4">
      <w:pPr>
        <w:rPr>
          <w:rFonts w:hint="default"/>
        </w:rPr>
      </w:pPr>
    </w:p>
    <w:p w14:paraId="4FCE79D3">
      <w:pPr>
        <w:jc w:val="left"/>
        <w:rPr>
          <w:rFonts w:hint="default"/>
        </w:rPr>
      </w:pPr>
    </w:p>
    <w:p w14:paraId="06C1083E">
      <w:pPr>
        <w:jc w:val="left"/>
        <w:rPr>
          <w:rFonts w:hint="default"/>
        </w:rPr>
      </w:pPr>
      <w:r>
        <w:rPr>
          <w:rFonts w:hint="default"/>
        </w:rPr>
        <w:t>Примечание: Данный документ, удостоверяющий личность, должен быть заверен поставщиком официальной печатью подразделения.</w:t>
      </w:r>
    </w:p>
    <w:p w14:paraId="143ABF59">
      <w:pPr>
        <w:pStyle w:val="19"/>
        <w:ind w:left="0" w:leftChars="0" w:firstLine="0" w:firstLineChars="0"/>
        <w:rPr>
          <w:rFonts w:hint="default" w:ascii="Times New Roman" w:hAnsi="Times New Roman" w:cs="Times New Roman"/>
          <w:sz w:val="28"/>
          <w:szCs w:val="28"/>
        </w:rPr>
      </w:pPr>
    </w:p>
    <w:p w14:paraId="30D8F74E">
      <w:pPr>
        <w:rPr>
          <w:rFonts w:hint="default" w:ascii="Times New Roman" w:hAnsi="Times New Roman" w:cs="Times New Roman"/>
          <w:sz w:val="28"/>
          <w:szCs w:val="28"/>
        </w:rPr>
      </w:pPr>
    </w:p>
    <w:p w14:paraId="73B6D0EB">
      <w:pPr>
        <w:rPr>
          <w:rFonts w:hint="default" w:ascii="Times New Roman" w:hAnsi="Times New Roman" w:cs="Times New Roman"/>
          <w:sz w:val="28"/>
          <w:szCs w:val="28"/>
        </w:rPr>
      </w:pPr>
    </w:p>
    <w:p w14:paraId="51FCA84D">
      <w:pPr>
        <w:rPr>
          <w:rFonts w:hint="default" w:ascii="Times New Roman" w:hAnsi="Times New Roman" w:cs="Times New Roman"/>
          <w:sz w:val="28"/>
          <w:szCs w:val="28"/>
        </w:rPr>
      </w:pPr>
    </w:p>
    <w:p w14:paraId="2B27C99E">
      <w:pPr>
        <w:rPr>
          <w:rFonts w:hint="default" w:ascii="Times New Roman" w:hAnsi="Times New Roman" w:cs="Times New Roman"/>
          <w:sz w:val="28"/>
          <w:szCs w:val="28"/>
        </w:rPr>
      </w:pPr>
    </w:p>
    <w:p w14:paraId="102A9475">
      <w:pPr>
        <w:rPr>
          <w:rFonts w:hint="default" w:ascii="Times New Roman" w:hAnsi="Times New Roman" w:cs="Times New Roman"/>
          <w:sz w:val="28"/>
          <w:szCs w:val="28"/>
        </w:rPr>
      </w:pPr>
    </w:p>
    <w:p w14:paraId="0F50177B">
      <w:pPr>
        <w:rPr>
          <w:rFonts w:hint="default" w:ascii="Times New Roman" w:hAnsi="Times New Roman" w:cs="Times New Roman"/>
          <w:sz w:val="28"/>
          <w:szCs w:val="28"/>
        </w:rPr>
      </w:pPr>
    </w:p>
    <w:p w14:paraId="62704340">
      <w:pPr>
        <w:rPr>
          <w:rFonts w:hint="default" w:ascii="Times New Roman" w:hAnsi="Times New Roman" w:cs="Times New Roman"/>
          <w:sz w:val="28"/>
          <w:szCs w:val="28"/>
        </w:rPr>
      </w:pPr>
    </w:p>
    <w:p w14:paraId="00CCD23C">
      <w:pPr>
        <w:rPr>
          <w:rFonts w:hint="default" w:ascii="Times New Roman" w:hAnsi="Times New Roman" w:cs="Times New Roman"/>
          <w:sz w:val="28"/>
          <w:szCs w:val="28"/>
        </w:rPr>
      </w:pPr>
    </w:p>
    <w:p w14:paraId="4554CC98">
      <w:pPr>
        <w:rPr>
          <w:rFonts w:hint="default" w:ascii="Times New Roman" w:hAnsi="Times New Roman" w:cs="Times New Roman"/>
          <w:sz w:val="28"/>
          <w:szCs w:val="28"/>
        </w:rPr>
      </w:pPr>
    </w:p>
    <w:p w14:paraId="76E4DD07">
      <w:pPr>
        <w:rPr>
          <w:rFonts w:hint="default" w:ascii="Times New Roman" w:hAnsi="Times New Roman" w:cs="Times New Roman"/>
          <w:sz w:val="28"/>
          <w:szCs w:val="28"/>
        </w:rPr>
      </w:pPr>
    </w:p>
    <w:p w14:paraId="68017439">
      <w:pPr>
        <w:rPr>
          <w:rFonts w:hint="default" w:ascii="Times New Roman" w:hAnsi="Times New Roman" w:cs="Times New Roman"/>
          <w:sz w:val="28"/>
          <w:szCs w:val="28"/>
        </w:rPr>
      </w:pPr>
    </w:p>
    <w:p w14:paraId="173FF5E7">
      <w:pPr>
        <w:jc w:val="center"/>
        <w:rPr>
          <w:del w:id="743" w:author="zhangxw" w:date="2026-10-21T10:34:06Z"/>
          <w:rFonts w:hint="eastAsia" w:ascii="黑体" w:hAnsi="黑体" w:eastAsia="黑体"/>
          <w:sz w:val="28"/>
          <w:szCs w:val="24"/>
        </w:rPr>
      </w:pPr>
      <w:del w:id="744" w:author="zhangxw" w:date="2026-10-21T10:34:06Z">
        <w:bookmarkStart w:id="153" w:name="_Toc12782"/>
        <w:r>
          <w:rPr>
            <w:rFonts w:hint="eastAsia" w:ascii="黑体" w:hAnsi="黑体" w:eastAsia="黑体"/>
            <w:sz w:val="28"/>
            <w:szCs w:val="24"/>
          </w:rPr>
          <w:delText>附有法定代表人身份证明的授权委托书（</w:delText>
        </w:r>
      </w:del>
      <w:del w:id="745" w:author="zhangxw" w:date="2026-10-21T10:34:06Z">
        <w:r>
          <w:rPr>
            <w:rFonts w:ascii="黑体" w:hAnsi="黑体" w:eastAsia="黑体"/>
            <w:sz w:val="28"/>
            <w:szCs w:val="24"/>
          </w:rPr>
          <w:delText>1</w:delText>
        </w:r>
      </w:del>
      <w:del w:id="746" w:author="zhangxw" w:date="2026-10-21T10:34:06Z">
        <w:r>
          <w:rPr>
            <w:rFonts w:hint="eastAsia" w:ascii="黑体" w:hAnsi="黑体" w:eastAsia="黑体"/>
            <w:sz w:val="28"/>
            <w:szCs w:val="24"/>
          </w:rPr>
          <w:delText>C）</w:delText>
        </w:r>
        <w:bookmarkEnd w:id="153"/>
      </w:del>
    </w:p>
    <w:p w14:paraId="53F5A75D">
      <w:pPr>
        <w:adjustRightInd w:val="0"/>
        <w:snapToGrid w:val="0"/>
        <w:spacing w:line="360" w:lineRule="auto"/>
        <w:jc w:val="center"/>
        <w:rPr>
          <w:del w:id="747" w:author="zhangxw" w:date="2026-10-21T10:34:06Z"/>
          <w:szCs w:val="24"/>
        </w:rPr>
      </w:pPr>
      <w:del w:id="748" w:author="zhangxw" w:date="2026-10-21T10:34:06Z">
        <w:r>
          <w:rPr>
            <w:szCs w:val="24"/>
          </w:rPr>
          <w:delText>(适用于有委托代理人的情况)</w:delText>
        </w:r>
      </w:del>
    </w:p>
    <w:p w14:paraId="781E1C73">
      <w:pPr>
        <w:topLinePunct/>
        <w:adjustRightInd w:val="0"/>
        <w:snapToGrid w:val="0"/>
        <w:spacing w:line="360" w:lineRule="auto"/>
        <w:ind w:firstLine="480"/>
        <w:rPr>
          <w:del w:id="749" w:author="zhangxw" w:date="2026-10-21T10:34:06Z"/>
          <w:szCs w:val="24"/>
        </w:rPr>
      </w:pPr>
      <w:del w:id="750" w:author="zhangxw" w:date="2026-10-21T10:34:06Z">
        <w:r>
          <w:rPr>
            <w:szCs w:val="24"/>
          </w:rPr>
          <w:delText>本人</w:delText>
        </w:r>
      </w:del>
      <w:del w:id="751" w:author="zhangxw" w:date="2026-10-21T10:34:06Z">
        <w:r>
          <w:rPr>
            <w:szCs w:val="24"/>
            <w:u w:val="single"/>
          </w:rPr>
          <w:delText xml:space="preserve">       </w:delText>
        </w:r>
      </w:del>
      <w:del w:id="752" w:author="zhangxw" w:date="2026-10-21T10:34:06Z">
        <w:r>
          <w:rPr>
            <w:szCs w:val="24"/>
          </w:rPr>
          <w:delText>(姓名)系</w:delText>
        </w:r>
      </w:del>
      <w:del w:id="753" w:author="zhangxw" w:date="2026-10-21T10:34:06Z">
        <w:r>
          <w:rPr>
            <w:szCs w:val="24"/>
            <w:u w:val="single"/>
          </w:rPr>
          <w:delText xml:space="preserve">        </w:delText>
        </w:r>
      </w:del>
      <w:del w:id="754" w:author="zhangxw" w:date="2026-10-21T10:34:06Z">
        <w:r>
          <w:rPr>
            <w:szCs w:val="24"/>
          </w:rPr>
          <w:delText>(投标人名称)的法定代表人，现委托</w:delText>
        </w:r>
      </w:del>
      <w:del w:id="755" w:author="zhangxw" w:date="2026-10-21T10:34:06Z">
        <w:r>
          <w:rPr>
            <w:szCs w:val="24"/>
            <w:u w:val="single"/>
          </w:rPr>
          <w:delText xml:space="preserve">        </w:delText>
        </w:r>
      </w:del>
      <w:del w:id="756" w:author="zhangxw" w:date="2026-10-21T10:34:06Z">
        <w:r>
          <w:rPr>
            <w:szCs w:val="24"/>
          </w:rPr>
          <w:delText>(姓名)为我方代理人。代理人根据授权，以我方名义签署、澄清</w:delText>
        </w:r>
      </w:del>
      <w:del w:id="757" w:author="zhangxw" w:date="2026-10-21T10:34:06Z">
        <w:r>
          <w:rPr>
            <w:rFonts w:hint="eastAsia"/>
            <w:szCs w:val="24"/>
          </w:rPr>
          <w:delText>确认、说明、补正</w:delText>
        </w:r>
      </w:del>
      <w:del w:id="758" w:author="zhangxw" w:date="2026-10-21T10:34:06Z">
        <w:r>
          <w:rPr>
            <w:szCs w:val="24"/>
          </w:rPr>
          <w:delText>、递交、撤回、修改</w:delText>
        </w:r>
      </w:del>
      <w:del w:id="759" w:author="zhangxw" w:date="2026-10-21T10:34:06Z">
        <w:r>
          <w:rPr>
            <w:szCs w:val="24"/>
            <w:u w:val="single"/>
          </w:rPr>
          <w:delText xml:space="preserve">           </w:delText>
        </w:r>
      </w:del>
      <w:del w:id="760" w:author="zhangxw" w:date="2026-10-21T10:34:06Z">
        <w:r>
          <w:rPr>
            <w:szCs w:val="24"/>
          </w:rPr>
          <w:delText>(项目名称)</w:delText>
        </w:r>
      </w:del>
      <w:del w:id="761" w:author="zhangxw" w:date="2026-10-21T10:34:06Z">
        <w:r>
          <w:rPr>
            <w:szCs w:val="24"/>
            <w:u w:val="single"/>
          </w:rPr>
          <w:delText xml:space="preserve">           </w:delText>
        </w:r>
      </w:del>
      <w:del w:id="762" w:author="zhangxw" w:date="2026-10-21T10:34:06Z">
        <w:r>
          <w:rPr>
            <w:rFonts w:hint="eastAsia"/>
            <w:szCs w:val="24"/>
            <w:u w:val="single"/>
          </w:rPr>
          <w:delText>（</w:delText>
        </w:r>
      </w:del>
      <w:del w:id="763" w:author="zhangxw" w:date="2026-10-21T10:34:06Z">
        <w:r>
          <w:rPr>
            <w:szCs w:val="24"/>
          </w:rPr>
          <w:delText>标段</w:delText>
        </w:r>
      </w:del>
      <w:del w:id="764" w:author="zhangxw" w:date="2026-10-21T10:34:06Z">
        <w:r>
          <w:rPr>
            <w:rFonts w:hint="eastAsia"/>
            <w:szCs w:val="24"/>
          </w:rPr>
          <w:delText>名称）采购</w:delText>
        </w:r>
      </w:del>
      <w:del w:id="765" w:author="zhangxw" w:date="2026-10-21T10:34:06Z">
        <w:r>
          <w:rPr>
            <w:szCs w:val="24"/>
          </w:rPr>
          <w:delText>文件、签订合同和处理有关事宜，其法律后果由我</w:delText>
        </w:r>
      </w:del>
      <w:del w:id="766" w:author="zhangxw" w:date="2026-10-21T10:34:06Z">
        <w:r>
          <w:rPr>
            <w:rFonts w:hint="eastAsia"/>
            <w:szCs w:val="24"/>
          </w:rPr>
          <w:delText>公司</w:delText>
        </w:r>
      </w:del>
      <w:del w:id="767" w:author="zhangxw" w:date="2026-10-21T10:34:06Z">
        <w:r>
          <w:rPr>
            <w:szCs w:val="24"/>
          </w:rPr>
          <w:delText>承担。</w:delText>
        </w:r>
      </w:del>
    </w:p>
    <w:p w14:paraId="1D295E5A">
      <w:pPr>
        <w:adjustRightInd w:val="0"/>
        <w:snapToGrid w:val="0"/>
        <w:spacing w:line="360" w:lineRule="auto"/>
        <w:ind w:firstLine="480"/>
        <w:rPr>
          <w:del w:id="768" w:author="zhangxw" w:date="2026-10-21T10:34:06Z"/>
        </w:rPr>
      </w:pPr>
      <w:del w:id="769" w:author="zhangxw" w:date="2026-10-21T10:34:06Z">
        <w:r>
          <w:rPr>
            <w:szCs w:val="24"/>
          </w:rPr>
          <w:delText>委托期限：</w:delText>
        </w:r>
      </w:del>
      <w:del w:id="770" w:author="zhangxw" w:date="2026-10-21T10:34:06Z">
        <w:r>
          <w:rPr>
            <w:szCs w:val="24"/>
            <w:u w:val="single"/>
          </w:rPr>
          <w:delText xml:space="preserve"> </w:delText>
        </w:r>
      </w:del>
      <w:del w:id="771" w:author="zhangxw" w:date="2026-10-21T10:34:06Z">
        <w:r>
          <w:rPr>
            <w:rFonts w:hint="eastAsia"/>
            <w:szCs w:val="24"/>
            <w:u w:val="single"/>
          </w:rPr>
          <w:delText>报价有效期内</w:delText>
        </w:r>
      </w:del>
      <w:del w:id="772" w:author="zhangxw" w:date="2026-10-21T10:34:06Z">
        <w:r>
          <w:rPr>
            <w:rFonts w:hint="eastAsia"/>
            <w:szCs w:val="24"/>
          </w:rPr>
          <w:delText>。</w:delText>
        </w:r>
      </w:del>
    </w:p>
    <w:p w14:paraId="040B1F90">
      <w:pPr>
        <w:adjustRightInd w:val="0"/>
        <w:snapToGrid w:val="0"/>
        <w:spacing w:line="360" w:lineRule="auto"/>
        <w:ind w:firstLine="480"/>
        <w:rPr>
          <w:del w:id="773" w:author="zhangxw" w:date="2026-10-21T10:34:06Z"/>
          <w:rFonts w:cs="Arial"/>
          <w:color w:val="000000"/>
        </w:rPr>
      </w:pPr>
      <w:del w:id="774" w:author="zhangxw" w:date="2026-10-21T10:34:06Z">
        <w:r>
          <w:rPr>
            <w:rFonts w:cs="Arial"/>
            <w:color w:val="000000"/>
          </w:rPr>
          <w:delText>在撤销授权的书面通知到达以前，本授权书一直有效。被授权人签署的所有文件（在授权书有效期内签署的）不因授权的撤消而失效。</w:delText>
        </w:r>
      </w:del>
    </w:p>
    <w:p w14:paraId="59BD79BD">
      <w:pPr>
        <w:adjustRightInd w:val="0"/>
        <w:snapToGrid w:val="0"/>
        <w:spacing w:line="360" w:lineRule="auto"/>
        <w:ind w:firstLine="480"/>
        <w:rPr>
          <w:del w:id="775" w:author="zhangxw" w:date="2026-10-21T10:34:06Z"/>
          <w:rFonts w:cs="Arial"/>
          <w:color w:val="000000"/>
        </w:rPr>
      </w:pPr>
      <w:del w:id="776" w:author="zhangxw" w:date="2026-10-21T10:34:06Z">
        <w:r>
          <w:rPr>
            <w:szCs w:val="24"/>
          </w:rPr>
          <w:delText>代理人无转委托权。</w:delText>
        </w:r>
      </w:del>
    </w:p>
    <w:p w14:paraId="606A427A">
      <w:pPr>
        <w:adjustRightInd w:val="0"/>
        <w:snapToGrid w:val="0"/>
        <w:spacing w:line="360" w:lineRule="auto"/>
        <w:ind w:firstLine="480"/>
        <w:rPr>
          <w:del w:id="777" w:author="zhangxw" w:date="2026-10-21T10:34:06Z"/>
          <w:rFonts w:cs="Arial"/>
          <w:color w:val="000000"/>
        </w:rPr>
      </w:pPr>
      <w:del w:id="778" w:author="zhangxw" w:date="2026-10-21T10:34:06Z">
        <w:r>
          <w:rPr>
            <w:rFonts w:hint="eastAsia" w:cs="Arial"/>
            <w:color w:val="000000"/>
          </w:rPr>
          <w:delText xml:space="preserve">附：法定代表人身份证复印件及委托代理人身份证复印件。 </w:delText>
        </w:r>
      </w:del>
    </w:p>
    <w:p w14:paraId="0236597C">
      <w:pPr>
        <w:adjustRightInd w:val="0"/>
        <w:snapToGrid w:val="0"/>
        <w:spacing w:line="360" w:lineRule="auto"/>
        <w:ind w:firstLine="480"/>
        <w:rPr>
          <w:del w:id="779" w:author="zhangxw" w:date="2026-10-21T10:34:06Z"/>
          <w:rFonts w:cs="Arial"/>
          <w:color w:val="000000"/>
        </w:rPr>
      </w:pPr>
      <w:del w:id="780" w:author="zhangxw" w:date="2026-10-21T10:34:06Z">
        <w:r>
          <w:rPr>
            <w:rFonts w:hint="eastAsia" w:cs="Arial"/>
            <w:color w:val="000000"/>
          </w:rPr>
          <w:delText xml:space="preserve">注：本授权委托书需由投标人加盖单位公章并由其法定代表人（单位负责人）和委托代理人签字。 </w:delText>
        </w:r>
      </w:del>
    </w:p>
    <w:p w14:paraId="3E3292C0">
      <w:pPr>
        <w:pStyle w:val="32"/>
        <w:tabs>
          <w:tab w:val="center" w:pos="4201"/>
          <w:tab w:val="right" w:leader="dot" w:pos="9298"/>
        </w:tabs>
        <w:adjustRightInd w:val="0"/>
        <w:snapToGrid w:val="0"/>
        <w:spacing w:line="360" w:lineRule="auto"/>
        <w:ind w:firstLine="0"/>
        <w:rPr>
          <w:del w:id="781" w:author="zhangxw" w:date="2026-10-21T10:34:06Z"/>
          <w:rFonts w:hint="eastAsia" w:cs="Arial"/>
          <w:color w:val="000000"/>
          <w:sz w:val="24"/>
        </w:rPr>
      </w:pPr>
    </w:p>
    <w:p w14:paraId="5E4A40DE">
      <w:pPr>
        <w:pStyle w:val="32"/>
        <w:tabs>
          <w:tab w:val="center" w:pos="4201"/>
          <w:tab w:val="right" w:leader="dot" w:pos="9298"/>
        </w:tabs>
        <w:adjustRightInd w:val="0"/>
        <w:snapToGrid w:val="0"/>
        <w:spacing w:line="360" w:lineRule="auto"/>
        <w:ind w:left="0" w:leftChars="0" w:firstLine="0" w:firstLineChars="0"/>
        <w:rPr>
          <w:del w:id="782" w:author="zhangxw" w:date="2026-10-21T10:34:06Z"/>
          <w:rFonts w:hint="eastAsia"/>
        </w:rPr>
      </w:pPr>
    </w:p>
    <w:p w14:paraId="592A2998">
      <w:pPr>
        <w:adjustRightInd w:val="0"/>
        <w:snapToGrid w:val="0"/>
        <w:spacing w:line="360" w:lineRule="auto"/>
        <w:ind w:firstLine="4410" w:firstLineChars="2100"/>
        <w:rPr>
          <w:del w:id="783" w:author="zhangxw" w:date="2026-10-21T10:34:06Z"/>
          <w:rFonts w:cs="Arial"/>
          <w:color w:val="000000"/>
        </w:rPr>
      </w:pPr>
      <w:del w:id="784" w:author="zhangxw" w:date="2026-10-21T10:34:06Z">
        <w:r>
          <w:rPr>
            <w:rFonts w:hint="eastAsia" w:cs="Arial"/>
            <w:color w:val="000000"/>
          </w:rPr>
          <w:delText>供应商：</w:delText>
        </w:r>
      </w:del>
      <w:del w:id="785" w:author="zhangxw" w:date="2026-10-21T10:34:06Z">
        <w:r>
          <w:rPr>
            <w:szCs w:val="24"/>
            <w:u w:val="single"/>
          </w:rPr>
          <w:delText xml:space="preserve">            </w:delText>
        </w:r>
      </w:del>
      <w:del w:id="786" w:author="zhangxw" w:date="2026-10-21T10:34:06Z">
        <w:r>
          <w:rPr>
            <w:rFonts w:hint="eastAsia" w:cs="Arial"/>
            <w:color w:val="000000"/>
          </w:rPr>
          <w:delText xml:space="preserve">（盖单位章） </w:delText>
        </w:r>
      </w:del>
    </w:p>
    <w:p w14:paraId="008A6D9B">
      <w:pPr>
        <w:adjustRightInd w:val="0"/>
        <w:snapToGrid w:val="0"/>
        <w:spacing w:line="360" w:lineRule="auto"/>
        <w:ind w:firstLine="4410" w:firstLineChars="2100"/>
        <w:rPr>
          <w:del w:id="787" w:author="zhangxw" w:date="2026-10-21T10:34:06Z"/>
          <w:rFonts w:cs="Arial"/>
          <w:color w:val="000000"/>
        </w:rPr>
      </w:pPr>
      <w:del w:id="788" w:author="zhangxw" w:date="2026-10-21T10:34:06Z">
        <w:r>
          <w:rPr>
            <w:rFonts w:hint="eastAsia" w:cs="Arial"/>
            <w:color w:val="000000"/>
          </w:rPr>
          <w:delText>法定代表人：</w:delText>
        </w:r>
      </w:del>
      <w:del w:id="789" w:author="zhangxw" w:date="2026-10-21T10:34:06Z">
        <w:r>
          <w:rPr>
            <w:szCs w:val="24"/>
            <w:u w:val="single"/>
          </w:rPr>
          <w:delText xml:space="preserve">             </w:delText>
        </w:r>
      </w:del>
      <w:del w:id="790" w:author="zhangxw" w:date="2026-10-21T10:34:06Z">
        <w:r>
          <w:rPr>
            <w:rFonts w:hint="eastAsia" w:cs="Arial"/>
            <w:color w:val="000000"/>
          </w:rPr>
          <w:delText xml:space="preserve">（签字） </w:delText>
        </w:r>
      </w:del>
    </w:p>
    <w:p w14:paraId="317B443B">
      <w:pPr>
        <w:adjustRightInd w:val="0"/>
        <w:snapToGrid w:val="0"/>
        <w:spacing w:line="360" w:lineRule="auto"/>
        <w:ind w:firstLine="4410" w:firstLineChars="2100"/>
        <w:rPr>
          <w:del w:id="791" w:author="zhangxw" w:date="2026-10-21T10:34:06Z"/>
          <w:rFonts w:cs="Arial"/>
          <w:color w:val="000000"/>
        </w:rPr>
      </w:pPr>
      <w:del w:id="792" w:author="zhangxw" w:date="2026-10-21T10:34:06Z">
        <w:r>
          <w:rPr>
            <w:rFonts w:hint="eastAsia" w:cs="Arial"/>
            <w:color w:val="000000"/>
          </w:rPr>
          <w:delText>身份证号码：</w:delText>
        </w:r>
      </w:del>
      <w:del w:id="793" w:author="zhangxw" w:date="2026-10-21T10:34:06Z">
        <w:r>
          <w:rPr>
            <w:szCs w:val="24"/>
            <w:u w:val="single"/>
          </w:rPr>
          <w:delText xml:space="preserve"> </w:delText>
        </w:r>
      </w:del>
      <w:del w:id="794" w:author="zhangxw" w:date="2026-10-21T10:34:06Z">
        <w:r>
          <w:rPr>
            <w:rFonts w:hint="eastAsia"/>
            <w:szCs w:val="24"/>
            <w:u w:val="single"/>
          </w:rPr>
          <w:delText xml:space="preserve"> </w:delText>
        </w:r>
      </w:del>
      <w:del w:id="795" w:author="zhangxw" w:date="2026-10-21T10:34:06Z">
        <w:r>
          <w:rPr>
            <w:szCs w:val="24"/>
            <w:u w:val="single"/>
          </w:rPr>
          <w:delText xml:space="preserve">            </w:delText>
        </w:r>
      </w:del>
    </w:p>
    <w:p w14:paraId="7124F168">
      <w:pPr>
        <w:adjustRightInd w:val="0"/>
        <w:snapToGrid w:val="0"/>
        <w:spacing w:line="360" w:lineRule="auto"/>
        <w:ind w:firstLine="4620" w:firstLineChars="2200"/>
        <w:rPr>
          <w:del w:id="796" w:author="zhangxw" w:date="2026-10-21T10:34:06Z"/>
          <w:szCs w:val="24"/>
        </w:rPr>
      </w:pPr>
      <w:del w:id="797" w:author="zhangxw" w:date="2026-10-21T10:34:06Z">
        <w:r>
          <w:rPr>
            <w:szCs w:val="24"/>
            <w:u w:val="single"/>
          </w:rPr>
          <w:delText xml:space="preserve">       </w:delText>
        </w:r>
      </w:del>
      <w:del w:id="798" w:author="zhangxw" w:date="2026-10-21T10:34:06Z">
        <w:r>
          <w:rPr>
            <w:szCs w:val="24"/>
          </w:rPr>
          <w:delText>年</w:delText>
        </w:r>
      </w:del>
      <w:del w:id="799" w:author="zhangxw" w:date="2026-10-21T10:34:06Z">
        <w:r>
          <w:rPr>
            <w:szCs w:val="24"/>
            <w:u w:val="single"/>
          </w:rPr>
          <w:delText xml:space="preserve">       </w:delText>
        </w:r>
      </w:del>
      <w:del w:id="800" w:author="zhangxw" w:date="2026-10-21T10:34:06Z">
        <w:r>
          <w:rPr>
            <w:szCs w:val="24"/>
          </w:rPr>
          <w:delText>月</w:delText>
        </w:r>
      </w:del>
      <w:del w:id="801" w:author="zhangxw" w:date="2026-10-21T10:34:06Z">
        <w:r>
          <w:rPr>
            <w:szCs w:val="24"/>
            <w:u w:val="single"/>
          </w:rPr>
          <w:delText xml:space="preserve">       </w:delText>
        </w:r>
      </w:del>
      <w:del w:id="802" w:author="zhangxw" w:date="2026-10-21T10:34:06Z">
        <w:r>
          <w:rPr>
            <w:szCs w:val="24"/>
          </w:rPr>
          <w:delText>日</w:delText>
        </w:r>
      </w:del>
    </w:p>
    <w:p w14:paraId="0DE7EE33">
      <w:pPr>
        <w:pStyle w:val="19"/>
        <w:rPr>
          <w:del w:id="803" w:author="zhangxw" w:date="2026-10-21T10:34:06Z"/>
          <w:szCs w:val="24"/>
        </w:rPr>
      </w:pPr>
    </w:p>
    <w:p w14:paraId="096CB913">
      <w:pPr>
        <w:rPr>
          <w:del w:id="804" w:author="zhangxw" w:date="2026-10-21T10:34:06Z"/>
          <w:rFonts w:hint="default" w:ascii="Times New Roman" w:hAnsi="Times New Roman" w:cs="Times New Roman"/>
          <w:b/>
          <w:bCs/>
          <w:sz w:val="24"/>
          <w:szCs w:val="24"/>
        </w:rPr>
      </w:pPr>
      <w:del w:id="805" w:author="zhangxw" w:date="2026-10-21T10:34:06Z">
        <w:r>
          <w:rPr>
            <w:rFonts w:hint="default" w:ascii="Times New Roman" w:hAnsi="Times New Roman" w:cs="Times New Roman"/>
            <w:b/>
            <w:bCs/>
            <w:sz w:val="24"/>
            <w:szCs w:val="24"/>
          </w:rPr>
          <w:delText>Доверенность с подтверждением личности законного представителя (1С)</w:delText>
        </w:r>
      </w:del>
    </w:p>
    <w:p w14:paraId="216C974B">
      <w:pPr>
        <w:rPr>
          <w:del w:id="806" w:author="zhangxw" w:date="2026-10-21T10:34:06Z"/>
          <w:rFonts w:hint="default" w:ascii="Times New Roman" w:hAnsi="Times New Roman" w:cs="Times New Roman"/>
          <w:b/>
          <w:bCs/>
          <w:sz w:val="24"/>
          <w:szCs w:val="24"/>
        </w:rPr>
      </w:pPr>
      <w:del w:id="807" w:author="zhangxw" w:date="2026-10-21T10:34:06Z">
        <w:r>
          <w:rPr>
            <w:rFonts w:hint="default" w:ascii="Times New Roman" w:hAnsi="Times New Roman" w:cs="Times New Roman"/>
            <w:b/>
            <w:bCs/>
            <w:sz w:val="24"/>
            <w:szCs w:val="24"/>
          </w:rPr>
          <w:delText>(Применяется в случае наличия фактического поверенного)</w:delText>
        </w:r>
      </w:del>
    </w:p>
    <w:p w14:paraId="2D568353">
      <w:pPr>
        <w:rPr>
          <w:del w:id="808" w:author="zhangxw" w:date="2026-10-21T10:34:06Z"/>
          <w:rFonts w:hint="default" w:ascii="Times New Roman" w:hAnsi="Times New Roman" w:cs="Times New Roman"/>
          <w:sz w:val="24"/>
          <w:szCs w:val="24"/>
        </w:rPr>
      </w:pPr>
      <w:del w:id="809" w:author="zhangxw" w:date="2026-10-21T10:34:06Z">
        <w:r>
          <w:rPr>
            <w:rFonts w:hint="default" w:ascii="Times New Roman" w:hAnsi="Times New Roman" w:cs="Times New Roman"/>
            <w:sz w:val="24"/>
            <w:szCs w:val="24"/>
          </w:rPr>
          <w:delText>Я, (Имя), являясь законным представителем (Наименование участника торгов), настоящим назначаю (Имя) нашим агентом. Агент уполномочен подписывать, уточнять, подтверждать, разъяснять, исправлять, представлять, отзывать, вносить изменения в документацию о закупках (название проекта) (название секции), заключать договор и решать связанные с этим вопросы от нашего имени, и мы несем все правовые последствия этого.</w:delText>
        </w:r>
      </w:del>
    </w:p>
    <w:p w14:paraId="0B97E1FB">
      <w:pPr>
        <w:rPr>
          <w:del w:id="810" w:author="zhangxw" w:date="2026-10-21T10:34:06Z"/>
          <w:rFonts w:hint="default" w:ascii="Times New Roman" w:hAnsi="Times New Roman" w:cs="Times New Roman"/>
          <w:sz w:val="24"/>
          <w:szCs w:val="24"/>
        </w:rPr>
      </w:pPr>
      <w:del w:id="811" w:author="zhangxw" w:date="2026-10-21T10:34:06Z">
        <w:r>
          <w:rPr>
            <w:rFonts w:hint="default" w:ascii="Times New Roman" w:hAnsi="Times New Roman" w:cs="Times New Roman"/>
            <w:sz w:val="24"/>
            <w:szCs w:val="24"/>
          </w:rPr>
          <w:delText>Срок действия полномочий: в течение срока действия оферты.</w:delText>
        </w:r>
      </w:del>
    </w:p>
    <w:p w14:paraId="28742A5E">
      <w:pPr>
        <w:rPr>
          <w:del w:id="812" w:author="zhangxw" w:date="2026-10-21T10:34:06Z"/>
          <w:rFonts w:hint="default" w:ascii="Times New Roman" w:hAnsi="Times New Roman" w:cs="Times New Roman"/>
          <w:sz w:val="24"/>
          <w:szCs w:val="24"/>
        </w:rPr>
      </w:pPr>
      <w:del w:id="813" w:author="zhangxw" w:date="2026-10-21T10:34:06Z">
        <w:r>
          <w:rPr>
            <w:rFonts w:hint="default" w:ascii="Times New Roman" w:hAnsi="Times New Roman" w:cs="Times New Roman"/>
            <w:sz w:val="24"/>
            <w:szCs w:val="24"/>
          </w:rPr>
          <w:delText>Данное разрешение остается в силе до получения письменного уведомления об отзыве разрешения. Все документы, подписанные уполномоченным лицом (подписанные в течение срока действия доверенности), не теряют своей силы в случае отзыва доверенности.</w:delText>
        </w:r>
      </w:del>
    </w:p>
    <w:p w14:paraId="387828BD">
      <w:pPr>
        <w:rPr>
          <w:del w:id="814" w:author="zhangxw" w:date="2026-10-21T10:34:06Z"/>
          <w:rFonts w:hint="default" w:ascii="Times New Roman" w:hAnsi="Times New Roman" w:cs="Times New Roman"/>
          <w:sz w:val="24"/>
          <w:szCs w:val="24"/>
        </w:rPr>
      </w:pPr>
      <w:del w:id="815" w:author="zhangxw" w:date="2026-10-21T10:34:06Z">
        <w:r>
          <w:rPr>
            <w:rFonts w:hint="default" w:ascii="Times New Roman" w:hAnsi="Times New Roman" w:cs="Times New Roman"/>
            <w:sz w:val="24"/>
            <w:szCs w:val="24"/>
          </w:rPr>
          <w:delText>Агент не имеет полномочий на субделегирование.</w:delText>
        </w:r>
      </w:del>
    </w:p>
    <w:p w14:paraId="4B88F78F">
      <w:pPr>
        <w:rPr>
          <w:del w:id="816" w:author="zhangxw" w:date="2026-10-21T10:34:06Z"/>
          <w:rFonts w:hint="default" w:ascii="Times New Roman" w:hAnsi="Times New Roman" w:cs="Times New Roman"/>
          <w:sz w:val="24"/>
          <w:szCs w:val="24"/>
        </w:rPr>
      </w:pPr>
      <w:del w:id="817" w:author="zhangxw" w:date="2026-10-21T10:34:06Z">
        <w:r>
          <w:rPr>
            <w:rFonts w:hint="default" w:ascii="Times New Roman" w:hAnsi="Times New Roman" w:cs="Times New Roman"/>
            <w:sz w:val="24"/>
            <w:szCs w:val="24"/>
          </w:rPr>
          <w:delText xml:space="preserve">Приложение: копия удостоверения личности законного представителя и копия удостоверения личности доверенного лица. </w:delText>
        </w:r>
      </w:del>
    </w:p>
    <w:p w14:paraId="0274C85B">
      <w:pPr>
        <w:rPr>
          <w:del w:id="818" w:author="zhangxw" w:date="2026-10-21T10:34:06Z"/>
          <w:rFonts w:hint="default" w:ascii="Times New Roman" w:hAnsi="Times New Roman" w:cs="Times New Roman"/>
          <w:sz w:val="24"/>
          <w:szCs w:val="24"/>
        </w:rPr>
      </w:pPr>
      <w:del w:id="819" w:author="zhangxw" w:date="2026-10-21T10:34:06Z">
        <w:r>
          <w:rPr>
            <w:rFonts w:hint="default" w:ascii="Times New Roman" w:hAnsi="Times New Roman" w:cs="Times New Roman"/>
            <w:sz w:val="24"/>
            <w:szCs w:val="24"/>
          </w:rPr>
          <w:delText xml:space="preserve">Примечание: Данная доверенность должна быть заверена участником конкурса официальной печатью подразделения и подписана его законным представителем (ответственным лицом подразделения) и доверенным лицом. </w:delText>
        </w:r>
      </w:del>
    </w:p>
    <w:p w14:paraId="61D62AA0">
      <w:pPr>
        <w:rPr>
          <w:del w:id="820" w:author="zhangxw" w:date="2026-10-21T10:34:06Z"/>
          <w:rFonts w:hint="default" w:ascii="Times New Roman" w:hAnsi="Times New Roman" w:cs="Times New Roman"/>
          <w:sz w:val="24"/>
          <w:szCs w:val="24"/>
        </w:rPr>
      </w:pPr>
    </w:p>
    <w:p w14:paraId="00CC3A11">
      <w:pPr>
        <w:jc w:val="center"/>
        <w:rPr>
          <w:del w:id="821" w:author="zhangxw" w:date="2026-10-21T10:34:06Z"/>
          <w:rFonts w:hint="default" w:ascii="Times New Roman" w:hAnsi="Times New Roman" w:cs="Times New Roman"/>
          <w:sz w:val="24"/>
          <w:szCs w:val="24"/>
        </w:rPr>
      </w:pPr>
      <w:del w:id="822" w:author="zhangxw" w:date="2026-10-21T10:34:06Z">
        <w:r>
          <w:rPr>
            <w:rFonts w:hint="default" w:ascii="Times New Roman" w:hAnsi="Times New Roman" w:cs="Times New Roman"/>
            <w:sz w:val="24"/>
            <w:szCs w:val="24"/>
          </w:rPr>
          <w:delText xml:space="preserve">Поставщик: (печать подразделения) </w:delText>
        </w:r>
      </w:del>
    </w:p>
    <w:p w14:paraId="07291E95">
      <w:pPr>
        <w:pStyle w:val="2"/>
        <w:rPr>
          <w:del w:id="823" w:author="zhangxw" w:date="2026-10-21T10:34:06Z"/>
          <w:rFonts w:hint="default"/>
        </w:rPr>
      </w:pPr>
    </w:p>
    <w:p w14:paraId="757DD0BA">
      <w:pPr>
        <w:jc w:val="center"/>
        <w:rPr>
          <w:del w:id="824" w:author="zhangxw" w:date="2026-10-21T10:34:06Z"/>
          <w:rFonts w:hint="default" w:ascii="Times New Roman" w:hAnsi="Times New Roman" w:cs="Times New Roman"/>
          <w:sz w:val="24"/>
          <w:szCs w:val="24"/>
        </w:rPr>
      </w:pPr>
      <w:del w:id="825" w:author="zhangxw" w:date="2026-10-21T10:34:06Z">
        <w:r>
          <w:rPr>
            <w:rFonts w:hint="default" w:ascii="Times New Roman" w:hAnsi="Times New Roman" w:cs="Times New Roman"/>
            <w:sz w:val="24"/>
            <w:szCs w:val="24"/>
          </w:rPr>
          <w:delText xml:space="preserve">Законный представитель: (подпись) </w:delText>
        </w:r>
      </w:del>
    </w:p>
    <w:p w14:paraId="39C2689C">
      <w:pPr>
        <w:jc w:val="right"/>
        <w:rPr>
          <w:del w:id="826" w:author="zhangxw" w:date="2026-10-21T10:34:06Z"/>
          <w:rFonts w:hint="default" w:ascii="Times New Roman" w:hAnsi="Times New Roman" w:cs="Times New Roman"/>
          <w:sz w:val="24"/>
          <w:szCs w:val="24"/>
        </w:rPr>
      </w:pPr>
      <w:del w:id="827" w:author="zhangxw" w:date="2026-10-21T10:34:06Z">
        <w:r>
          <w:rPr>
            <w:rFonts w:hint="default" w:ascii="Times New Roman" w:hAnsi="Times New Roman" w:cs="Times New Roman"/>
            <w:sz w:val="24"/>
            <w:szCs w:val="24"/>
          </w:rPr>
          <w:delText xml:space="preserve">             </w:delText>
        </w:r>
      </w:del>
    </w:p>
    <w:p w14:paraId="6E8DC90C">
      <w:pPr>
        <w:jc w:val="center"/>
        <w:rPr>
          <w:del w:id="828" w:author="zhangxw" w:date="2026-10-21T10:34:06Z"/>
          <w:rFonts w:hint="eastAsia"/>
        </w:rPr>
      </w:pPr>
      <w:del w:id="829" w:author="zhangxw" w:date="2026-10-21T10:34:06Z">
        <w:r>
          <w:rPr>
            <w:rFonts w:hint="default" w:ascii="Times New Roman" w:hAnsi="Times New Roman" w:cs="Times New Roman"/>
            <w:sz w:val="24"/>
            <w:szCs w:val="24"/>
          </w:rPr>
          <w:delText xml:space="preserve">Номер удостоверения личности: </w:delText>
        </w:r>
      </w:del>
      <w:del w:id="830" w:author="zhangxw" w:date="2026-10-21T10:34:06Z">
        <w:r>
          <w:rPr>
            <w:rFonts w:hint="eastAsia"/>
          </w:rPr>
          <w:delText xml:space="preserve"> </w:delText>
        </w:r>
      </w:del>
    </w:p>
    <w:p w14:paraId="43CA8B21">
      <w:pPr>
        <w:ind w:firstLine="3150" w:firstLineChars="1500"/>
        <w:jc w:val="both"/>
        <w:rPr>
          <w:del w:id="831" w:author="zhangxw" w:date="2026-10-21T10:34:06Z"/>
        </w:rPr>
      </w:pPr>
      <w:del w:id="832" w:author="zhangxw" w:date="2026-10-21T10:34:06Z">
        <w:r>
          <w:rPr>
            <w:rFonts w:hint="default"/>
            <w:lang w:val="ru-RU"/>
          </w:rPr>
          <w:delText>Дата:</w:delText>
        </w:r>
      </w:del>
      <w:del w:id="833" w:author="zhangxw" w:date="2026-10-21T10:34:06Z">
        <w:r>
          <w:rPr>
            <w:rFonts w:hint="eastAsia"/>
          </w:rPr>
          <w:delText xml:space="preserve">            </w:delText>
        </w:r>
      </w:del>
    </w:p>
    <w:p w14:paraId="76EF21FE">
      <w:pPr>
        <w:tabs>
          <w:tab w:val="left" w:pos="900"/>
        </w:tabs>
        <w:adjustRightInd w:val="0"/>
        <w:snapToGrid w:val="0"/>
        <w:spacing w:line="300" w:lineRule="auto"/>
        <w:ind w:firstLine="720" w:firstLineChars="300"/>
        <w:rPr>
          <w:del w:id="834" w:author="zhangxw" w:date="2026-10-21T10:34:06Z"/>
          <w:sz w:val="24"/>
          <w:szCs w:val="24"/>
          <w:lang w:val="ru-RU"/>
        </w:rPr>
      </w:pPr>
    </w:p>
    <w:p w14:paraId="4AE7BF71">
      <w:pPr>
        <w:pStyle w:val="19"/>
        <w:ind w:firstLine="480"/>
        <w:rPr>
          <w:del w:id="835" w:author="zhangxw" w:date="2026-10-21T10:34:06Z"/>
          <w:sz w:val="24"/>
          <w:szCs w:val="24"/>
          <w:lang w:val="ru-RU"/>
        </w:rPr>
      </w:pPr>
    </w:p>
    <w:p w14:paraId="2CF86833">
      <w:pPr>
        <w:rPr>
          <w:del w:id="836" w:author="zhangxw" w:date="2026-10-21T10:34:06Z"/>
          <w:sz w:val="24"/>
          <w:szCs w:val="24"/>
          <w:lang w:val="ru-RU"/>
        </w:rPr>
      </w:pPr>
    </w:p>
    <w:p w14:paraId="12ABE7C0">
      <w:pPr>
        <w:rPr>
          <w:del w:id="837" w:author="zhangxw" w:date="2026-10-21T10:34:06Z"/>
          <w:sz w:val="24"/>
          <w:szCs w:val="24"/>
          <w:lang w:val="ru-RU"/>
        </w:rPr>
      </w:pPr>
    </w:p>
    <w:p w14:paraId="009B49F2">
      <w:pPr>
        <w:rPr>
          <w:del w:id="838" w:author="zhangxw" w:date="2026-10-21T10:34:06Z"/>
          <w:sz w:val="24"/>
          <w:szCs w:val="24"/>
          <w:lang w:val="ru-RU"/>
        </w:rPr>
      </w:pPr>
    </w:p>
    <w:p w14:paraId="7D29E850">
      <w:pPr>
        <w:rPr>
          <w:del w:id="839" w:author="zhangxw" w:date="2026-10-21T10:34:06Z"/>
          <w:sz w:val="24"/>
          <w:szCs w:val="24"/>
          <w:lang w:val="ru-RU"/>
        </w:rPr>
      </w:pPr>
    </w:p>
    <w:p w14:paraId="6C5F638A">
      <w:pPr>
        <w:rPr>
          <w:del w:id="840" w:author="zhangxw" w:date="2026-10-21T10:34:06Z"/>
          <w:sz w:val="24"/>
          <w:szCs w:val="24"/>
          <w:lang w:val="ru-RU"/>
        </w:rPr>
      </w:pPr>
    </w:p>
    <w:p w14:paraId="3393D7DE">
      <w:pPr>
        <w:rPr>
          <w:del w:id="841" w:author="zhangxw" w:date="2026-10-21T10:34:06Z"/>
          <w:sz w:val="24"/>
          <w:szCs w:val="24"/>
          <w:lang w:val="ru-RU"/>
        </w:rPr>
      </w:pPr>
    </w:p>
    <w:p w14:paraId="0A1A05F6">
      <w:pPr>
        <w:rPr>
          <w:del w:id="842" w:author="zhangxw" w:date="2026-10-21T10:34:06Z"/>
          <w:sz w:val="24"/>
          <w:szCs w:val="24"/>
          <w:lang w:val="ru-RU"/>
        </w:rPr>
      </w:pPr>
    </w:p>
    <w:p w14:paraId="3931D16D">
      <w:pPr>
        <w:rPr>
          <w:del w:id="843" w:author="zhangxw" w:date="2026-10-21T10:34:06Z"/>
          <w:sz w:val="24"/>
          <w:szCs w:val="24"/>
          <w:lang w:val="ru-RU"/>
        </w:rPr>
      </w:pPr>
    </w:p>
    <w:p w14:paraId="553DF4D2">
      <w:pPr>
        <w:rPr>
          <w:del w:id="844" w:author="zhangxw" w:date="2026-10-21T10:34:06Z"/>
          <w:sz w:val="24"/>
          <w:szCs w:val="24"/>
          <w:lang w:val="ru-RU"/>
        </w:rPr>
      </w:pPr>
    </w:p>
    <w:p w14:paraId="47A5613A">
      <w:pPr>
        <w:rPr>
          <w:del w:id="845" w:author="zhangxw" w:date="2026-10-21T10:34:06Z"/>
          <w:sz w:val="24"/>
          <w:szCs w:val="24"/>
          <w:lang w:val="ru-RU"/>
        </w:rPr>
      </w:pPr>
    </w:p>
    <w:p w14:paraId="4302A42A">
      <w:pPr>
        <w:rPr>
          <w:del w:id="846" w:author="zhangxw" w:date="2026-10-21T10:34:06Z"/>
          <w:sz w:val="24"/>
          <w:szCs w:val="24"/>
          <w:lang w:val="ru-RU"/>
        </w:rPr>
      </w:pPr>
    </w:p>
    <w:p w14:paraId="1F74BAA2">
      <w:pPr>
        <w:rPr>
          <w:del w:id="847" w:author="zhangxw" w:date="2026-10-21T10:34:06Z"/>
          <w:sz w:val="24"/>
          <w:szCs w:val="24"/>
          <w:lang w:val="ru-RU"/>
        </w:rPr>
      </w:pPr>
    </w:p>
    <w:p w14:paraId="190D51DE">
      <w:pPr>
        <w:rPr>
          <w:del w:id="848" w:author="zhangxw" w:date="2026-10-21T11:31:55Z"/>
          <w:sz w:val="24"/>
          <w:szCs w:val="24"/>
          <w:lang w:val="ru-RU"/>
        </w:rPr>
      </w:pPr>
    </w:p>
    <w:p w14:paraId="2E5E161A">
      <w:pPr>
        <w:rPr>
          <w:sz w:val="24"/>
          <w:szCs w:val="24"/>
          <w:lang w:val="ru-RU"/>
        </w:rPr>
      </w:pPr>
    </w:p>
    <w:p w14:paraId="68BD4934">
      <w:pPr>
        <w:spacing w:line="440" w:lineRule="exact"/>
        <w:ind w:left="420" w:leftChars="200"/>
        <w:rPr>
          <w:rFonts w:hint="default" w:ascii="黑体" w:hAnsi="黑体" w:eastAsia="黑体" w:cs="黑体"/>
          <w:sz w:val="24"/>
          <w:lang w:val="en-US" w:eastAsia="zh-CN"/>
        </w:rPr>
      </w:pPr>
      <w:r>
        <w:rPr>
          <w:rFonts w:hint="eastAsia" w:ascii="黑体" w:hAnsi="黑体" w:eastAsia="黑体" w:cs="黑体"/>
          <w:sz w:val="24"/>
        </w:rPr>
        <w:t>二、哈萨克斯坦共和国政府颁发的法人登记证明</w:t>
      </w:r>
    </w:p>
    <w:p w14:paraId="5B416BBB">
      <w:pPr>
        <w:pStyle w:val="19"/>
        <w:ind w:left="0" w:leftChars="0" w:firstLine="0" w:firstLineChars="0"/>
      </w:pPr>
      <w:r>
        <w:rPr>
          <w:rFonts w:eastAsia="Times New Roman"/>
          <w:kern w:val="0"/>
          <w:lang w:eastAsia="zh-CN"/>
        </w:rPr>
        <w:t>Государственное</w:t>
      </w:r>
      <w:r>
        <w:rPr>
          <w:rFonts w:eastAsia="Times New Roman"/>
          <w:kern w:val="0"/>
          <w:lang w:val="en-US" w:eastAsia="zh-CN"/>
        </w:rPr>
        <w:t xml:space="preserve"> </w:t>
      </w:r>
      <w:r>
        <w:rPr>
          <w:rFonts w:eastAsia="Times New Roman"/>
          <w:kern w:val="0"/>
          <w:lang w:eastAsia="zh-CN"/>
        </w:rPr>
        <w:t>свидетельство</w:t>
      </w:r>
      <w:r>
        <w:rPr>
          <w:rFonts w:eastAsia="Times New Roman"/>
          <w:kern w:val="0"/>
          <w:lang w:val="en-US" w:eastAsia="zh-CN"/>
        </w:rPr>
        <w:t xml:space="preserve"> </w:t>
      </w:r>
      <w:r>
        <w:rPr>
          <w:rFonts w:eastAsia="Times New Roman"/>
          <w:kern w:val="0"/>
          <w:lang w:eastAsia="zh-CN"/>
        </w:rPr>
        <w:t>о</w:t>
      </w:r>
      <w:r>
        <w:rPr>
          <w:rFonts w:eastAsia="Times New Roman"/>
          <w:kern w:val="0"/>
          <w:lang w:val="en-US" w:eastAsia="zh-CN"/>
        </w:rPr>
        <w:t xml:space="preserve"> </w:t>
      </w:r>
      <w:r>
        <w:rPr>
          <w:rFonts w:eastAsia="Times New Roman"/>
          <w:kern w:val="0"/>
          <w:lang w:eastAsia="zh-CN"/>
        </w:rPr>
        <w:t>регистрации</w:t>
      </w:r>
      <w:r>
        <w:rPr>
          <w:rFonts w:eastAsia="Times New Roman"/>
          <w:kern w:val="0"/>
          <w:lang w:val="en-US" w:eastAsia="zh-CN"/>
        </w:rPr>
        <w:t xml:space="preserve"> </w:t>
      </w:r>
      <w:r>
        <w:rPr>
          <w:rFonts w:eastAsia="Times New Roman"/>
          <w:kern w:val="0"/>
          <w:lang w:eastAsia="zh-CN"/>
        </w:rPr>
        <w:t>юридического</w:t>
      </w:r>
      <w:r>
        <w:rPr>
          <w:rFonts w:eastAsia="Times New Roman"/>
          <w:kern w:val="0"/>
          <w:lang w:val="en-US" w:eastAsia="zh-CN"/>
        </w:rPr>
        <w:t xml:space="preserve"> </w:t>
      </w:r>
      <w:r>
        <w:rPr>
          <w:rFonts w:eastAsia="Times New Roman"/>
          <w:kern w:val="0"/>
          <w:lang w:eastAsia="zh-CN"/>
        </w:rPr>
        <w:t>лица</w:t>
      </w:r>
      <w:r>
        <w:rPr>
          <w:rFonts w:eastAsia="Times New Roman"/>
          <w:kern w:val="0"/>
          <w:lang w:val="en-US" w:eastAsia="zh-CN"/>
        </w:rPr>
        <w:t xml:space="preserve"> </w:t>
      </w:r>
      <w:r>
        <w:rPr>
          <w:rFonts w:eastAsia="Times New Roman"/>
          <w:kern w:val="0"/>
          <w:lang w:eastAsia="zh-CN"/>
        </w:rPr>
        <w:t>Республики</w:t>
      </w:r>
      <w:r>
        <w:rPr>
          <w:rFonts w:eastAsia="Times New Roman"/>
          <w:kern w:val="0"/>
          <w:lang w:val="en-US" w:eastAsia="zh-CN"/>
        </w:rPr>
        <w:t xml:space="preserve"> </w:t>
      </w:r>
      <w:r>
        <w:rPr>
          <w:rFonts w:eastAsia="Times New Roman"/>
          <w:kern w:val="0"/>
          <w:lang w:eastAsia="zh-CN"/>
        </w:rPr>
        <w:t>Казахстан</w:t>
      </w:r>
      <w:r>
        <w:rPr>
          <w:rFonts w:eastAsia="Times New Roman"/>
          <w:kern w:val="0"/>
          <w:lang w:val="en-US" w:eastAsia="zh-CN"/>
        </w:rPr>
        <w:t xml:space="preserve"> (</w:t>
      </w:r>
      <w:r>
        <w:rPr>
          <w:rFonts w:eastAsia="Times New Roman"/>
          <w:kern w:val="0"/>
          <w:lang w:eastAsia="zh-CN"/>
        </w:rPr>
        <w:t>предоставляется</w:t>
      </w:r>
      <w:r>
        <w:rPr>
          <w:rFonts w:eastAsia="Times New Roman"/>
          <w:kern w:val="0"/>
          <w:lang w:val="en-US" w:eastAsia="zh-CN"/>
        </w:rPr>
        <w:t xml:space="preserve"> </w:t>
      </w:r>
      <w:r>
        <w:rPr>
          <w:rFonts w:eastAsia="Times New Roman"/>
          <w:kern w:val="0"/>
          <w:lang w:eastAsia="zh-CN"/>
        </w:rPr>
        <w:t>при</w:t>
      </w:r>
      <w:r>
        <w:rPr>
          <w:rFonts w:eastAsia="Times New Roman"/>
          <w:kern w:val="0"/>
          <w:lang w:val="en-US" w:eastAsia="zh-CN"/>
        </w:rPr>
        <w:t xml:space="preserve"> </w:t>
      </w:r>
      <w:r>
        <w:rPr>
          <w:rFonts w:eastAsia="Times New Roman"/>
          <w:kern w:val="0"/>
          <w:lang w:eastAsia="zh-CN"/>
        </w:rPr>
        <w:t>участии</w:t>
      </w:r>
      <w:r>
        <w:rPr>
          <w:rFonts w:eastAsia="Times New Roman"/>
          <w:kern w:val="0"/>
          <w:lang w:val="en-US" w:eastAsia="zh-CN"/>
        </w:rPr>
        <w:t xml:space="preserve"> </w:t>
      </w:r>
      <w:r>
        <w:rPr>
          <w:rFonts w:eastAsia="Times New Roman"/>
          <w:kern w:val="0"/>
          <w:lang w:eastAsia="zh-CN"/>
        </w:rPr>
        <w:t>юридического</w:t>
      </w:r>
      <w:r>
        <w:rPr>
          <w:rFonts w:eastAsia="Times New Roman"/>
          <w:kern w:val="0"/>
          <w:lang w:val="en-US" w:eastAsia="zh-CN"/>
        </w:rPr>
        <w:t xml:space="preserve"> </w:t>
      </w:r>
      <w:r>
        <w:rPr>
          <w:rFonts w:eastAsia="Times New Roman"/>
          <w:kern w:val="0"/>
          <w:lang w:eastAsia="zh-CN"/>
        </w:rPr>
        <w:t>лица</w:t>
      </w:r>
      <w:r>
        <w:rPr>
          <w:rFonts w:eastAsia="Times New Roman"/>
          <w:kern w:val="0"/>
          <w:lang w:val="en-US" w:eastAsia="zh-CN"/>
        </w:rPr>
        <w:t xml:space="preserve">, </w:t>
      </w:r>
      <w:r>
        <w:rPr>
          <w:rFonts w:eastAsia="Times New Roman"/>
          <w:kern w:val="0"/>
          <w:lang w:eastAsia="zh-CN"/>
        </w:rPr>
        <w:t>не</w:t>
      </w:r>
      <w:r>
        <w:rPr>
          <w:rFonts w:eastAsia="Times New Roman"/>
          <w:kern w:val="0"/>
          <w:lang w:val="en-US" w:eastAsia="zh-CN"/>
        </w:rPr>
        <w:t xml:space="preserve"> </w:t>
      </w:r>
      <w:r>
        <w:rPr>
          <w:rFonts w:eastAsia="Times New Roman"/>
          <w:kern w:val="0"/>
          <w:lang w:eastAsia="zh-CN"/>
        </w:rPr>
        <w:t>требуется</w:t>
      </w:r>
      <w:r>
        <w:rPr>
          <w:rFonts w:eastAsia="Times New Roman"/>
          <w:kern w:val="0"/>
          <w:lang w:val="en-US" w:eastAsia="zh-CN"/>
        </w:rPr>
        <w:t xml:space="preserve"> </w:t>
      </w:r>
      <w:r>
        <w:rPr>
          <w:rFonts w:eastAsia="Times New Roman"/>
          <w:kern w:val="0"/>
          <w:lang w:eastAsia="zh-CN"/>
        </w:rPr>
        <w:t>для</w:t>
      </w:r>
      <w:r>
        <w:rPr>
          <w:rFonts w:eastAsia="Times New Roman"/>
          <w:kern w:val="0"/>
          <w:lang w:val="en-US" w:eastAsia="zh-CN"/>
        </w:rPr>
        <w:t xml:space="preserve"> </w:t>
      </w:r>
      <w:r>
        <w:rPr>
          <w:rFonts w:eastAsia="Times New Roman"/>
          <w:kern w:val="0"/>
          <w:lang w:eastAsia="zh-CN"/>
        </w:rPr>
        <w:t>участия</w:t>
      </w:r>
      <w:r>
        <w:rPr>
          <w:rFonts w:eastAsia="Times New Roman"/>
          <w:kern w:val="0"/>
          <w:lang w:val="en-US" w:eastAsia="zh-CN"/>
        </w:rPr>
        <w:t xml:space="preserve"> </w:t>
      </w:r>
      <w:r>
        <w:rPr>
          <w:rFonts w:eastAsia="Times New Roman"/>
          <w:kern w:val="0"/>
          <w:lang w:eastAsia="zh-CN"/>
        </w:rPr>
        <w:t>физического</w:t>
      </w:r>
      <w:r>
        <w:rPr>
          <w:rFonts w:eastAsia="Times New Roman"/>
          <w:kern w:val="0"/>
          <w:lang w:val="en-US" w:eastAsia="zh-CN"/>
        </w:rPr>
        <w:t xml:space="preserve"> </w:t>
      </w:r>
      <w:r>
        <w:rPr>
          <w:rFonts w:eastAsia="Times New Roman"/>
          <w:kern w:val="0"/>
          <w:lang w:eastAsia="zh-CN"/>
        </w:rPr>
        <w:t>лица</w:t>
      </w:r>
      <w:r>
        <w:rPr>
          <w:rFonts w:eastAsia="Times New Roman"/>
          <w:kern w:val="0"/>
          <w:lang w:val="en-US" w:eastAsia="zh-CN"/>
        </w:rPr>
        <w:t>).</w:t>
      </w:r>
    </w:p>
    <w:p w14:paraId="09E2EF9F"/>
    <w:p w14:paraId="26DB7E2F">
      <w:pPr>
        <w:pStyle w:val="19"/>
        <w:ind w:firstLine="420"/>
      </w:pPr>
    </w:p>
    <w:p w14:paraId="071B2A08"/>
    <w:p w14:paraId="687C3F3A">
      <w:pPr>
        <w:pStyle w:val="19"/>
        <w:tabs>
          <w:tab w:val="left" w:pos="0"/>
        </w:tabs>
        <w:ind w:left="0" w:leftChars="0" w:firstLine="0" w:firstLineChars="0"/>
        <w:jc w:val="center"/>
        <w:rPr>
          <w:rFonts w:hint="default" w:ascii="Times New Roman" w:hAnsi="Times New Roman" w:cs="Times New Roman"/>
          <w:highlight w:val="yellow"/>
          <w:rPrChange w:id="849" w:author="zhangxw" w:date="2026-10-21T10:01:43Z">
            <w:rPr>
              <w:rFonts w:hint="default" w:ascii="Times New Roman" w:hAnsi="Times New Roman" w:cs="Times New Roman"/>
            </w:rPr>
          </w:rPrChange>
        </w:rPr>
      </w:pPr>
      <w:r>
        <w:rPr>
          <w:highlight w:val="yellow"/>
          <w:rPrChange w:id="850" w:author="zhangxw" w:date="2026-10-21T10:01:43Z">
            <w:rPr/>
          </w:rPrChange>
        </w:rPr>
        <w:t>（</w:t>
      </w:r>
      <w:r>
        <w:rPr>
          <w:rFonts w:ascii="黑体" w:hAnsi="黑体" w:eastAsia="黑体" w:cs="黑体"/>
          <w:sz w:val="24"/>
          <w:highlight w:val="yellow"/>
          <w:rPrChange w:id="851" w:author="zhangxw" w:date="2026-10-21T10:01:43Z">
            <w:rPr>
              <w:rFonts w:ascii="黑体" w:hAnsi="黑体" w:eastAsia="黑体" w:cs="黑体"/>
              <w:sz w:val="24"/>
            </w:rPr>
          </w:rPrChange>
        </w:rPr>
        <w:t>法人登记证明复印件</w:t>
      </w:r>
      <w:r>
        <w:rPr>
          <w:highlight w:val="yellow"/>
          <w:rPrChange w:id="852" w:author="zhangxw" w:date="2026-10-21T10:01:43Z">
            <w:rPr/>
          </w:rPrChange>
        </w:rPr>
        <w:t>）</w:t>
      </w:r>
      <w:r>
        <w:rPr>
          <w:rFonts w:hint="default" w:ascii="Times New Roman" w:hAnsi="Times New Roman" w:cs="Times New Roman"/>
          <w:highlight w:val="yellow"/>
          <w:rPrChange w:id="853" w:author="zhangxw" w:date="2026-10-21T10:01:43Z">
            <w:rPr>
              <w:rFonts w:hint="default" w:ascii="Times New Roman" w:hAnsi="Times New Roman" w:cs="Times New Roman"/>
            </w:rPr>
          </w:rPrChange>
        </w:rPr>
        <w:t>(Копия свидетельства о регистрации юридического лица)</w:t>
      </w:r>
    </w:p>
    <w:p w14:paraId="5263DE70">
      <w:pPr>
        <w:pStyle w:val="19"/>
        <w:tabs>
          <w:tab w:val="left" w:pos="0"/>
        </w:tabs>
        <w:ind w:left="0" w:leftChars="0" w:firstLine="0" w:firstLineChars="0"/>
        <w:jc w:val="center"/>
      </w:pPr>
      <w:r>
        <w:t xml:space="preserve">            </w:t>
      </w:r>
    </w:p>
    <w:p w14:paraId="751DA99F">
      <w:pPr>
        <w:pStyle w:val="19"/>
        <w:tabs>
          <w:tab w:val="left" w:pos="0"/>
        </w:tabs>
        <w:ind w:left="0" w:leftChars="0" w:firstLine="0" w:firstLineChars="0"/>
        <w:jc w:val="center"/>
      </w:pPr>
    </w:p>
    <w:p w14:paraId="04D3A502">
      <w:pPr>
        <w:pStyle w:val="19"/>
        <w:tabs>
          <w:tab w:val="left" w:pos="0"/>
        </w:tabs>
        <w:ind w:left="0" w:leftChars="0" w:firstLine="0" w:firstLineChars="0"/>
        <w:jc w:val="center"/>
      </w:pPr>
    </w:p>
    <w:p w14:paraId="5486B3C2">
      <w:pPr>
        <w:pStyle w:val="19"/>
        <w:tabs>
          <w:tab w:val="left" w:pos="0"/>
        </w:tabs>
        <w:ind w:left="0" w:leftChars="0" w:firstLine="0" w:firstLineChars="0"/>
        <w:jc w:val="center"/>
      </w:pPr>
    </w:p>
    <w:p w14:paraId="2F183513"/>
    <w:p w14:paraId="2ED8D84E"/>
    <w:p w14:paraId="79868509"/>
    <w:p w14:paraId="443F93DC"/>
    <w:p w14:paraId="32DAF764"/>
    <w:p w14:paraId="171A1342"/>
    <w:p w14:paraId="3735257B">
      <w:pPr>
        <w:pStyle w:val="19"/>
        <w:tabs>
          <w:tab w:val="left" w:pos="0"/>
        </w:tabs>
        <w:ind w:left="0" w:leftChars="0" w:firstLine="0" w:firstLineChars="0"/>
        <w:jc w:val="center"/>
      </w:pPr>
    </w:p>
    <w:p w14:paraId="51B7692B">
      <w:pPr>
        <w:pStyle w:val="19"/>
        <w:tabs>
          <w:tab w:val="left" w:pos="0"/>
        </w:tabs>
        <w:ind w:left="0" w:leftChars="0" w:firstLine="0" w:firstLineChars="0"/>
        <w:jc w:val="center"/>
      </w:pPr>
    </w:p>
    <w:p w14:paraId="30F46AC8">
      <w:pPr>
        <w:pStyle w:val="19"/>
        <w:tabs>
          <w:tab w:val="left" w:pos="0"/>
        </w:tabs>
        <w:ind w:left="0" w:leftChars="0" w:firstLine="0" w:firstLineChars="0"/>
        <w:jc w:val="right"/>
        <w:rPr>
          <w:szCs w:val="24"/>
        </w:rPr>
      </w:pPr>
      <w:r>
        <w:t xml:space="preserve">      </w:t>
      </w:r>
      <w:r>
        <w:rPr>
          <w:szCs w:val="24"/>
        </w:rPr>
        <w:t>供应商(公章)</w:t>
      </w:r>
      <w:r>
        <w:rPr>
          <w:rFonts w:hint="default" w:ascii="Times New Roman" w:hAnsi="Times New Roman" w:cs="Times New Roman"/>
          <w:sz w:val="24"/>
          <w:szCs w:val="24"/>
        </w:rPr>
        <w:t>Поставщик: (печать подразделения)</w:t>
      </w:r>
      <w:r>
        <w:rPr>
          <w:szCs w:val="24"/>
        </w:rPr>
        <w:t>：</w:t>
      </w:r>
    </w:p>
    <w:p w14:paraId="7BDA871C">
      <w:pPr>
        <w:ind w:firstLine="4092" w:firstLineChars="1949"/>
        <w:jc w:val="right"/>
        <w:rPr>
          <w:szCs w:val="24"/>
        </w:rPr>
      </w:pPr>
    </w:p>
    <w:p w14:paraId="72077AC1">
      <w:pPr>
        <w:jc w:val="right"/>
        <w:rPr>
          <w:szCs w:val="24"/>
        </w:rPr>
      </w:pPr>
      <w:r>
        <w:rPr>
          <w:rFonts w:hint="eastAsia"/>
          <w:szCs w:val="24"/>
        </w:rPr>
        <w:t>法定代表人或其委托代理人签字</w:t>
      </w:r>
      <w:r>
        <w:rPr>
          <w:rFonts w:hint="default" w:ascii="Times New Roman" w:hAnsi="Times New Roman" w:cs="Times New Roman"/>
          <w:sz w:val="24"/>
          <w:szCs w:val="24"/>
        </w:rPr>
        <w:t>Законный представитель: (подпись)</w:t>
      </w:r>
      <w:r>
        <w:rPr>
          <w:rFonts w:hint="eastAsia"/>
          <w:szCs w:val="24"/>
        </w:rPr>
        <w:t>：</w:t>
      </w:r>
    </w:p>
    <w:p w14:paraId="0F4DFAE8">
      <w:pPr>
        <w:ind w:firstLine="4092" w:firstLineChars="1949"/>
        <w:jc w:val="right"/>
        <w:rPr>
          <w:szCs w:val="24"/>
          <w:u w:val="single"/>
        </w:rPr>
      </w:pPr>
    </w:p>
    <w:p w14:paraId="60F9A141">
      <w:pPr>
        <w:ind w:firstLine="4092" w:firstLineChars="1949"/>
        <w:jc w:val="right"/>
        <w:rPr>
          <w:rFonts w:hint="default"/>
          <w:szCs w:val="24"/>
          <w:u w:val="single"/>
          <w:lang w:val="ru-RU"/>
        </w:rPr>
      </w:pPr>
      <w:r>
        <w:rPr>
          <w:rFonts w:hint="eastAsia"/>
          <w:szCs w:val="24"/>
        </w:rPr>
        <w:t>日期：</w:t>
      </w:r>
      <w:r>
        <w:rPr>
          <w:szCs w:val="24"/>
          <w:u w:val="single"/>
        </w:rPr>
        <w:t xml:space="preserve">       </w:t>
      </w:r>
      <w:r>
        <w:rPr>
          <w:rFonts w:hint="eastAsia"/>
          <w:szCs w:val="24"/>
        </w:rPr>
        <w:t>年</w:t>
      </w:r>
      <w:r>
        <w:rPr>
          <w:szCs w:val="24"/>
          <w:u w:val="single"/>
        </w:rPr>
        <w:t xml:space="preserve">   </w:t>
      </w:r>
      <w:r>
        <w:rPr>
          <w:rFonts w:hint="eastAsia"/>
          <w:szCs w:val="24"/>
        </w:rPr>
        <w:t>月</w:t>
      </w:r>
      <w:r>
        <w:rPr>
          <w:rFonts w:hint="eastAsia"/>
          <w:szCs w:val="24"/>
          <w:u w:val="single"/>
        </w:rPr>
        <w:t xml:space="preserve"> </w:t>
      </w:r>
      <w:r>
        <w:rPr>
          <w:szCs w:val="24"/>
          <w:u w:val="single"/>
        </w:rPr>
        <w:t xml:space="preserve">  </w:t>
      </w:r>
      <w:r>
        <w:rPr>
          <w:rFonts w:hint="eastAsia"/>
          <w:szCs w:val="24"/>
        </w:rPr>
        <w:t>日</w:t>
      </w:r>
      <w:r>
        <w:rPr>
          <w:rFonts w:hint="default"/>
          <w:szCs w:val="24"/>
          <w:lang w:val="ru-RU"/>
        </w:rPr>
        <w:t xml:space="preserve"> Дата:</w:t>
      </w:r>
    </w:p>
    <w:p w14:paraId="060B5E3A">
      <w:pPr>
        <w:rPr>
          <w:rFonts w:hint="eastAsia" w:ascii="黑体" w:hAnsi="黑体" w:eastAsia="黑体" w:cs="黑体"/>
          <w:sz w:val="24"/>
        </w:rPr>
      </w:pPr>
    </w:p>
    <w:p w14:paraId="3AE0B171">
      <w:pPr>
        <w:pStyle w:val="19"/>
        <w:ind w:firstLine="480"/>
        <w:rPr>
          <w:rFonts w:ascii="黑体" w:hAnsi="黑体" w:eastAsia="黑体" w:cs="黑体"/>
          <w:sz w:val="24"/>
        </w:rPr>
      </w:pPr>
    </w:p>
    <w:p w14:paraId="2055BEDD">
      <w:pPr>
        <w:rPr>
          <w:rFonts w:hint="eastAsia" w:ascii="黑体" w:hAnsi="黑体" w:eastAsia="黑体" w:cs="黑体"/>
          <w:sz w:val="24"/>
        </w:rPr>
      </w:pPr>
    </w:p>
    <w:p w14:paraId="266E8504">
      <w:pPr>
        <w:pStyle w:val="19"/>
        <w:ind w:firstLine="420"/>
        <w:rPr>
          <w:del w:id="854" w:author="zhangxw" w:date="2026-10-21T10:34:10Z"/>
        </w:rPr>
      </w:pPr>
    </w:p>
    <w:p w14:paraId="5BC6A4CB">
      <w:pPr>
        <w:pStyle w:val="19"/>
        <w:ind w:firstLine="420"/>
        <w:rPr>
          <w:del w:id="855" w:author="zhangxw" w:date="2026-10-21T10:34:11Z"/>
        </w:rPr>
      </w:pPr>
    </w:p>
    <w:p w14:paraId="7B96ED3E">
      <w:pPr>
        <w:rPr>
          <w:del w:id="856" w:author="zhangxw" w:date="2026-10-20T16:51:16Z"/>
          <w:rFonts w:hint="eastAsia" w:ascii="黑体" w:hAnsi="黑体" w:eastAsia="黑体" w:cs="Microsoft JhengHei"/>
          <w:bCs/>
          <w:sz w:val="28"/>
          <w:szCs w:val="28"/>
        </w:rPr>
      </w:pPr>
      <w:r>
        <w:rPr>
          <w:rFonts w:hint="eastAsia" w:ascii="黑体" w:hAnsi="黑体" w:eastAsia="黑体" w:cs="Microsoft JhengHei"/>
          <w:bCs/>
          <w:sz w:val="28"/>
          <w:szCs w:val="28"/>
        </w:rPr>
        <w:br w:type="page"/>
      </w:r>
    </w:p>
    <w:p w14:paraId="6A252A33">
      <w:pPr>
        <w:tabs>
          <w:tab w:val="center" w:pos="4153"/>
          <w:tab w:val="right" w:pos="8306"/>
        </w:tabs>
        <w:pPrChange w:id="857" w:author="zhangxw" w:date="2026-10-20T16:51:16Z">
          <w:pPr>
            <w:pStyle w:val="11"/>
          </w:pPr>
        </w:pPrChange>
      </w:pPr>
      <w:r>
        <w:rPr>
          <w:rFonts w:hint="eastAsia" w:ascii="黑体" w:hAnsi="黑体" w:eastAsia="黑体" w:cs="黑体"/>
          <w:kern w:val="2"/>
          <w:sz w:val="24"/>
          <w:szCs w:val="22"/>
          <w:lang w:val="en-US" w:eastAsia="zh-CN" w:bidi="ar-SA"/>
        </w:rPr>
        <w:t>三、商务、技术偏差</w:t>
      </w:r>
      <w:r>
        <w:t>Коммерческие и технические отклонения</w:t>
      </w:r>
    </w:p>
    <w:p w14:paraId="770ED6CD">
      <w:pPr>
        <w:ind w:left="420" w:leftChars="200"/>
      </w:pPr>
    </w:p>
    <w:p w14:paraId="747F6937">
      <w:pPr>
        <w:spacing w:line="240" w:lineRule="auto"/>
        <w:jc w:val="center"/>
        <w:rPr>
          <w:rFonts w:ascii="黑体" w:hAnsi="黑体" w:eastAsia="黑体"/>
          <w:szCs w:val="24"/>
        </w:rPr>
      </w:pPr>
      <w:r>
        <w:rPr>
          <w:rFonts w:hint="eastAsia" w:ascii="黑体" w:hAnsi="黑体" w:eastAsia="黑体" w:cs="Microsoft JhengHei"/>
          <w:bCs/>
          <w:sz w:val="28"/>
          <w:szCs w:val="28"/>
        </w:rPr>
        <w:t>商务条款偏差表</w:t>
      </w:r>
      <w:r>
        <w:t>Таблица коммерческих отклонений</w:t>
      </w:r>
    </w:p>
    <w:tbl>
      <w:tblPr>
        <w:tblStyle w:val="20"/>
        <w:tblW w:w="9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340"/>
        <w:gridCol w:w="1340"/>
        <w:gridCol w:w="2531"/>
        <w:gridCol w:w="1341"/>
        <w:gridCol w:w="2531"/>
      </w:tblGrid>
      <w:tr w14:paraId="079CF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1340" w:type="dxa"/>
            <w:vMerge w:val="restart"/>
            <w:tcMar>
              <w:left w:w="28" w:type="dxa"/>
              <w:right w:w="28" w:type="dxa"/>
            </w:tcMar>
            <w:vAlign w:val="center"/>
          </w:tcPr>
          <w:p w14:paraId="2B267EDB">
            <w:pPr>
              <w:spacing w:line="240" w:lineRule="auto"/>
              <w:jc w:val="center"/>
              <w:rPr>
                <w:sz w:val="22"/>
              </w:rPr>
            </w:pPr>
            <w:r>
              <w:rPr>
                <w:rFonts w:hint="eastAsia"/>
                <w:sz w:val="22"/>
              </w:rPr>
              <w:t>序号</w:t>
            </w:r>
            <w:r>
              <w:t>№</w:t>
            </w:r>
          </w:p>
        </w:tc>
        <w:tc>
          <w:tcPr>
            <w:tcW w:w="3871" w:type="dxa"/>
            <w:gridSpan w:val="2"/>
            <w:tcMar>
              <w:left w:w="28" w:type="dxa"/>
              <w:right w:w="28" w:type="dxa"/>
            </w:tcMar>
            <w:vAlign w:val="center"/>
          </w:tcPr>
          <w:p w14:paraId="02D53494">
            <w:pPr>
              <w:spacing w:line="240" w:lineRule="auto"/>
              <w:jc w:val="center"/>
              <w:rPr>
                <w:sz w:val="22"/>
              </w:rPr>
            </w:pPr>
            <w:r>
              <w:rPr>
                <w:rFonts w:hint="eastAsia"/>
                <w:sz w:val="22"/>
              </w:rPr>
              <w:t>采购文件</w:t>
            </w:r>
            <w:r>
              <w:t>Документы закупки</w:t>
            </w:r>
          </w:p>
        </w:tc>
        <w:tc>
          <w:tcPr>
            <w:tcW w:w="3872" w:type="dxa"/>
            <w:gridSpan w:val="2"/>
            <w:tcMar>
              <w:left w:w="28" w:type="dxa"/>
              <w:right w:w="28" w:type="dxa"/>
            </w:tcMar>
            <w:vAlign w:val="center"/>
          </w:tcPr>
          <w:p w14:paraId="155F54A1">
            <w:pPr>
              <w:spacing w:line="240" w:lineRule="auto"/>
              <w:jc w:val="center"/>
              <w:rPr>
                <w:sz w:val="22"/>
              </w:rPr>
            </w:pPr>
            <w:r>
              <w:rPr>
                <w:rFonts w:hint="eastAsia"/>
                <w:sz w:val="22"/>
              </w:rPr>
              <w:t>响应文件</w:t>
            </w:r>
            <w:r>
              <w:t>Ответные документы</w:t>
            </w:r>
          </w:p>
        </w:tc>
      </w:tr>
      <w:tr w14:paraId="2A5D5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1340" w:type="dxa"/>
            <w:vMerge w:val="continue"/>
            <w:tcMar>
              <w:left w:w="28" w:type="dxa"/>
              <w:right w:w="28" w:type="dxa"/>
            </w:tcMar>
            <w:vAlign w:val="center"/>
          </w:tcPr>
          <w:p w14:paraId="0EDEBF1F">
            <w:pPr>
              <w:spacing w:line="240" w:lineRule="auto"/>
              <w:jc w:val="center"/>
              <w:rPr>
                <w:sz w:val="22"/>
              </w:rPr>
            </w:pPr>
          </w:p>
        </w:tc>
        <w:tc>
          <w:tcPr>
            <w:tcW w:w="1340" w:type="dxa"/>
            <w:tcMar>
              <w:left w:w="28" w:type="dxa"/>
              <w:right w:w="28" w:type="dxa"/>
            </w:tcMar>
            <w:vAlign w:val="center"/>
          </w:tcPr>
          <w:p w14:paraId="403B950A">
            <w:pPr>
              <w:spacing w:line="240" w:lineRule="auto"/>
              <w:jc w:val="center"/>
              <w:rPr>
                <w:sz w:val="22"/>
              </w:rPr>
            </w:pPr>
            <w:r>
              <w:rPr>
                <w:rFonts w:hint="eastAsia"/>
                <w:sz w:val="22"/>
              </w:rPr>
              <w:t>条目</w:t>
            </w:r>
            <w:r>
              <w:t xml:space="preserve">Пункт </w:t>
            </w:r>
          </w:p>
        </w:tc>
        <w:tc>
          <w:tcPr>
            <w:tcW w:w="2531" w:type="dxa"/>
            <w:tcMar>
              <w:left w:w="28" w:type="dxa"/>
              <w:right w:w="28" w:type="dxa"/>
            </w:tcMar>
            <w:vAlign w:val="center"/>
          </w:tcPr>
          <w:p w14:paraId="795337B6">
            <w:pPr>
              <w:spacing w:line="240" w:lineRule="auto"/>
              <w:jc w:val="center"/>
              <w:rPr>
                <w:sz w:val="22"/>
              </w:rPr>
            </w:pPr>
            <w:r>
              <w:rPr>
                <w:rFonts w:hint="eastAsia"/>
                <w:sz w:val="22"/>
              </w:rPr>
              <w:t>简要内容</w:t>
            </w:r>
            <w:r>
              <w:t>Краткое содержание</w:t>
            </w:r>
          </w:p>
        </w:tc>
        <w:tc>
          <w:tcPr>
            <w:tcW w:w="1341" w:type="dxa"/>
            <w:tcMar>
              <w:left w:w="28" w:type="dxa"/>
              <w:right w:w="28" w:type="dxa"/>
            </w:tcMar>
            <w:vAlign w:val="center"/>
          </w:tcPr>
          <w:p w14:paraId="481F60CA">
            <w:pPr>
              <w:spacing w:line="240" w:lineRule="auto"/>
              <w:jc w:val="center"/>
              <w:rPr>
                <w:sz w:val="22"/>
              </w:rPr>
            </w:pPr>
            <w:r>
              <w:rPr>
                <w:rFonts w:hint="eastAsia"/>
                <w:sz w:val="22"/>
              </w:rPr>
              <w:t>条目</w:t>
            </w:r>
            <w:r>
              <w:t>Пункт</w:t>
            </w:r>
          </w:p>
        </w:tc>
        <w:tc>
          <w:tcPr>
            <w:tcW w:w="2531" w:type="dxa"/>
            <w:tcMar>
              <w:left w:w="28" w:type="dxa"/>
              <w:right w:w="28" w:type="dxa"/>
            </w:tcMar>
            <w:vAlign w:val="center"/>
          </w:tcPr>
          <w:p w14:paraId="79F6942A">
            <w:pPr>
              <w:spacing w:line="240" w:lineRule="auto"/>
              <w:jc w:val="center"/>
              <w:rPr>
                <w:sz w:val="22"/>
              </w:rPr>
            </w:pPr>
            <w:r>
              <w:rPr>
                <w:rFonts w:hint="eastAsia"/>
                <w:sz w:val="22"/>
              </w:rPr>
              <w:t>简要内容</w:t>
            </w:r>
            <w:r>
              <w:t>Краткое содержание</w:t>
            </w:r>
          </w:p>
        </w:tc>
      </w:tr>
      <w:tr w14:paraId="70D2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1340" w:type="dxa"/>
            <w:tcMar>
              <w:left w:w="28" w:type="dxa"/>
              <w:right w:w="28" w:type="dxa"/>
            </w:tcMar>
            <w:vAlign w:val="center"/>
          </w:tcPr>
          <w:p w14:paraId="03A8D4DF">
            <w:pPr>
              <w:spacing w:line="240" w:lineRule="auto"/>
              <w:jc w:val="center"/>
              <w:rPr>
                <w:sz w:val="22"/>
              </w:rPr>
            </w:pPr>
          </w:p>
        </w:tc>
        <w:tc>
          <w:tcPr>
            <w:tcW w:w="1340" w:type="dxa"/>
            <w:tcMar>
              <w:left w:w="28" w:type="dxa"/>
              <w:right w:w="28" w:type="dxa"/>
            </w:tcMar>
            <w:vAlign w:val="center"/>
          </w:tcPr>
          <w:p w14:paraId="21EDCA03">
            <w:pPr>
              <w:spacing w:line="240" w:lineRule="auto"/>
              <w:jc w:val="center"/>
              <w:rPr>
                <w:rFonts w:hint="default" w:eastAsia="宋体"/>
                <w:sz w:val="22"/>
                <w:lang w:val="en-US" w:eastAsia="zh-CN"/>
              </w:rPr>
            </w:pPr>
            <w:ins w:id="858" w:author="zhangxw" w:date="2026-10-20T16:51:25Z">
              <w:r>
                <w:rPr>
                  <w:rFonts w:hint="eastAsia"/>
                  <w:sz w:val="22"/>
                  <w:lang w:val="en-US" w:eastAsia="zh-CN"/>
                </w:rPr>
                <w:t>无</w:t>
              </w:r>
            </w:ins>
          </w:p>
        </w:tc>
        <w:tc>
          <w:tcPr>
            <w:tcW w:w="2531" w:type="dxa"/>
            <w:tcMar>
              <w:left w:w="28" w:type="dxa"/>
              <w:right w:w="28" w:type="dxa"/>
            </w:tcMar>
            <w:vAlign w:val="center"/>
          </w:tcPr>
          <w:p w14:paraId="02A6EF6E">
            <w:pPr>
              <w:spacing w:line="240" w:lineRule="auto"/>
              <w:jc w:val="center"/>
              <w:rPr>
                <w:sz w:val="22"/>
              </w:rPr>
            </w:pPr>
          </w:p>
        </w:tc>
        <w:tc>
          <w:tcPr>
            <w:tcW w:w="1341" w:type="dxa"/>
            <w:tcMar>
              <w:left w:w="28" w:type="dxa"/>
              <w:right w:w="28" w:type="dxa"/>
            </w:tcMar>
            <w:vAlign w:val="center"/>
          </w:tcPr>
          <w:p w14:paraId="7E2A8FD6">
            <w:pPr>
              <w:spacing w:line="240" w:lineRule="auto"/>
              <w:jc w:val="center"/>
              <w:rPr>
                <w:rFonts w:hint="eastAsia" w:eastAsia="宋体"/>
                <w:sz w:val="22"/>
                <w:lang w:val="en-US" w:eastAsia="zh-CN"/>
              </w:rPr>
            </w:pPr>
          </w:p>
        </w:tc>
        <w:tc>
          <w:tcPr>
            <w:tcW w:w="2531" w:type="dxa"/>
            <w:tcMar>
              <w:left w:w="28" w:type="dxa"/>
              <w:right w:w="28" w:type="dxa"/>
            </w:tcMar>
            <w:vAlign w:val="center"/>
          </w:tcPr>
          <w:p w14:paraId="5417F08F">
            <w:pPr>
              <w:spacing w:line="240" w:lineRule="auto"/>
              <w:jc w:val="center"/>
              <w:rPr>
                <w:sz w:val="22"/>
              </w:rPr>
            </w:pPr>
          </w:p>
        </w:tc>
      </w:tr>
      <w:tr w14:paraId="2BF96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1340" w:type="dxa"/>
            <w:tcMar>
              <w:left w:w="28" w:type="dxa"/>
              <w:right w:w="28" w:type="dxa"/>
            </w:tcMar>
            <w:vAlign w:val="center"/>
          </w:tcPr>
          <w:p w14:paraId="0EBAF6FE">
            <w:pPr>
              <w:spacing w:line="240" w:lineRule="auto"/>
              <w:jc w:val="center"/>
              <w:rPr>
                <w:sz w:val="22"/>
              </w:rPr>
            </w:pPr>
          </w:p>
        </w:tc>
        <w:tc>
          <w:tcPr>
            <w:tcW w:w="1340" w:type="dxa"/>
            <w:tcMar>
              <w:left w:w="28" w:type="dxa"/>
              <w:right w:w="28" w:type="dxa"/>
            </w:tcMar>
            <w:vAlign w:val="center"/>
          </w:tcPr>
          <w:p w14:paraId="4D88DE77">
            <w:pPr>
              <w:spacing w:line="240" w:lineRule="auto"/>
              <w:jc w:val="center"/>
              <w:rPr>
                <w:sz w:val="22"/>
              </w:rPr>
            </w:pPr>
          </w:p>
        </w:tc>
        <w:tc>
          <w:tcPr>
            <w:tcW w:w="2531" w:type="dxa"/>
            <w:tcMar>
              <w:left w:w="28" w:type="dxa"/>
              <w:right w:w="28" w:type="dxa"/>
            </w:tcMar>
            <w:vAlign w:val="center"/>
          </w:tcPr>
          <w:p w14:paraId="4FE98CFF">
            <w:pPr>
              <w:spacing w:line="240" w:lineRule="auto"/>
              <w:jc w:val="center"/>
              <w:rPr>
                <w:sz w:val="22"/>
              </w:rPr>
            </w:pPr>
          </w:p>
        </w:tc>
        <w:tc>
          <w:tcPr>
            <w:tcW w:w="1341" w:type="dxa"/>
            <w:tcMar>
              <w:left w:w="28" w:type="dxa"/>
              <w:right w:w="28" w:type="dxa"/>
            </w:tcMar>
            <w:vAlign w:val="center"/>
          </w:tcPr>
          <w:p w14:paraId="55BCDA59">
            <w:pPr>
              <w:spacing w:line="240" w:lineRule="auto"/>
              <w:jc w:val="center"/>
              <w:rPr>
                <w:sz w:val="22"/>
              </w:rPr>
            </w:pPr>
          </w:p>
        </w:tc>
        <w:tc>
          <w:tcPr>
            <w:tcW w:w="2531" w:type="dxa"/>
            <w:tcMar>
              <w:left w:w="28" w:type="dxa"/>
              <w:right w:w="28" w:type="dxa"/>
            </w:tcMar>
            <w:vAlign w:val="center"/>
          </w:tcPr>
          <w:p w14:paraId="53CB34A1">
            <w:pPr>
              <w:spacing w:line="240" w:lineRule="auto"/>
              <w:jc w:val="center"/>
              <w:rPr>
                <w:sz w:val="22"/>
              </w:rPr>
            </w:pPr>
          </w:p>
        </w:tc>
      </w:tr>
    </w:tbl>
    <w:p w14:paraId="52784DC8">
      <w:pPr>
        <w:tabs>
          <w:tab w:val="left" w:pos="630"/>
        </w:tabs>
        <w:ind w:firstLine="480"/>
        <w:rPr>
          <w:szCs w:val="24"/>
        </w:rPr>
      </w:pPr>
    </w:p>
    <w:p w14:paraId="2C63C32D">
      <w:pPr>
        <w:pStyle w:val="19"/>
        <w:ind w:firstLine="420"/>
        <w:rPr>
          <w:rFonts w:hint="default"/>
        </w:rPr>
      </w:pPr>
    </w:p>
    <w:p w14:paraId="29AF3311">
      <w:pPr>
        <w:pStyle w:val="19"/>
        <w:ind w:firstLine="420"/>
        <w:rPr>
          <w:rFonts w:hint="default"/>
        </w:rPr>
      </w:pPr>
    </w:p>
    <w:p w14:paraId="7E0FEB5D">
      <w:pPr>
        <w:pStyle w:val="19"/>
        <w:ind w:firstLine="420"/>
        <w:rPr>
          <w:rFonts w:hint="default"/>
        </w:rPr>
      </w:pPr>
    </w:p>
    <w:p w14:paraId="5402EF63">
      <w:pPr>
        <w:spacing w:line="240" w:lineRule="auto"/>
        <w:jc w:val="center"/>
        <w:rPr>
          <w:rFonts w:ascii="黑体" w:hAnsi="黑体" w:eastAsia="黑体"/>
          <w:szCs w:val="24"/>
        </w:rPr>
      </w:pPr>
      <w:r>
        <w:rPr>
          <w:rFonts w:hint="eastAsia" w:ascii="黑体" w:hAnsi="黑体" w:eastAsia="黑体" w:cs="Microsoft JhengHei"/>
          <w:bCs/>
          <w:sz w:val="28"/>
          <w:szCs w:val="28"/>
        </w:rPr>
        <w:t>技术条款偏差表</w:t>
      </w:r>
      <w:r>
        <w:t>Таблица технических отклонений</w:t>
      </w:r>
    </w:p>
    <w:tbl>
      <w:tblPr>
        <w:tblStyle w:val="20"/>
        <w:tblW w:w="9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340"/>
        <w:gridCol w:w="1340"/>
        <w:gridCol w:w="2531"/>
        <w:gridCol w:w="1341"/>
        <w:gridCol w:w="2531"/>
      </w:tblGrid>
      <w:tr w14:paraId="5932B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1340" w:type="dxa"/>
            <w:vMerge w:val="restart"/>
            <w:tcMar>
              <w:left w:w="28" w:type="dxa"/>
              <w:right w:w="28" w:type="dxa"/>
            </w:tcMar>
            <w:vAlign w:val="center"/>
          </w:tcPr>
          <w:p w14:paraId="38D440E0">
            <w:pPr>
              <w:spacing w:line="240" w:lineRule="auto"/>
              <w:jc w:val="center"/>
              <w:rPr>
                <w:sz w:val="22"/>
              </w:rPr>
            </w:pPr>
            <w:r>
              <w:rPr>
                <w:rFonts w:hint="eastAsia"/>
                <w:sz w:val="22"/>
              </w:rPr>
              <w:t>序号</w:t>
            </w:r>
            <w:r>
              <w:t>№</w:t>
            </w:r>
          </w:p>
        </w:tc>
        <w:tc>
          <w:tcPr>
            <w:tcW w:w="3871" w:type="dxa"/>
            <w:gridSpan w:val="2"/>
            <w:tcMar>
              <w:left w:w="28" w:type="dxa"/>
              <w:right w:w="28" w:type="dxa"/>
            </w:tcMar>
            <w:vAlign w:val="center"/>
          </w:tcPr>
          <w:p w14:paraId="42262A89">
            <w:pPr>
              <w:spacing w:line="240" w:lineRule="auto"/>
              <w:jc w:val="center"/>
              <w:rPr>
                <w:sz w:val="22"/>
              </w:rPr>
            </w:pPr>
            <w:r>
              <w:rPr>
                <w:rFonts w:hint="eastAsia"/>
                <w:sz w:val="22"/>
              </w:rPr>
              <w:t>采购文件</w:t>
            </w:r>
            <w:r>
              <w:t>Документы закупки</w:t>
            </w:r>
          </w:p>
        </w:tc>
        <w:tc>
          <w:tcPr>
            <w:tcW w:w="3872" w:type="dxa"/>
            <w:gridSpan w:val="2"/>
            <w:tcMar>
              <w:left w:w="28" w:type="dxa"/>
              <w:right w:w="28" w:type="dxa"/>
            </w:tcMar>
            <w:vAlign w:val="center"/>
          </w:tcPr>
          <w:p w14:paraId="5D68B4FB">
            <w:pPr>
              <w:spacing w:line="240" w:lineRule="auto"/>
              <w:jc w:val="center"/>
              <w:rPr>
                <w:sz w:val="22"/>
              </w:rPr>
            </w:pPr>
            <w:r>
              <w:rPr>
                <w:rFonts w:hint="eastAsia"/>
                <w:sz w:val="22"/>
              </w:rPr>
              <w:t>响应文件</w:t>
            </w:r>
            <w:r>
              <w:t>Ответные документы</w:t>
            </w:r>
          </w:p>
        </w:tc>
      </w:tr>
      <w:tr w14:paraId="5B76C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1340" w:type="dxa"/>
            <w:vMerge w:val="continue"/>
            <w:tcMar>
              <w:left w:w="28" w:type="dxa"/>
              <w:right w:w="28" w:type="dxa"/>
            </w:tcMar>
            <w:vAlign w:val="center"/>
          </w:tcPr>
          <w:p w14:paraId="491335A8">
            <w:pPr>
              <w:spacing w:line="240" w:lineRule="auto"/>
              <w:jc w:val="center"/>
              <w:rPr>
                <w:sz w:val="22"/>
              </w:rPr>
            </w:pPr>
          </w:p>
        </w:tc>
        <w:tc>
          <w:tcPr>
            <w:tcW w:w="1340" w:type="dxa"/>
            <w:tcMar>
              <w:left w:w="28" w:type="dxa"/>
              <w:right w:w="28" w:type="dxa"/>
            </w:tcMar>
            <w:vAlign w:val="center"/>
          </w:tcPr>
          <w:p w14:paraId="00BFCF94">
            <w:pPr>
              <w:spacing w:line="240" w:lineRule="auto"/>
              <w:jc w:val="center"/>
              <w:rPr>
                <w:sz w:val="22"/>
              </w:rPr>
            </w:pPr>
            <w:r>
              <w:rPr>
                <w:rFonts w:hint="eastAsia"/>
                <w:sz w:val="22"/>
              </w:rPr>
              <w:t>条目</w:t>
            </w:r>
            <w:r>
              <w:t xml:space="preserve">Пункт </w:t>
            </w:r>
          </w:p>
        </w:tc>
        <w:tc>
          <w:tcPr>
            <w:tcW w:w="2531" w:type="dxa"/>
            <w:tcMar>
              <w:left w:w="28" w:type="dxa"/>
              <w:right w:w="28" w:type="dxa"/>
            </w:tcMar>
            <w:vAlign w:val="center"/>
          </w:tcPr>
          <w:p w14:paraId="365A750B">
            <w:pPr>
              <w:spacing w:line="240" w:lineRule="auto"/>
              <w:jc w:val="center"/>
              <w:rPr>
                <w:sz w:val="22"/>
              </w:rPr>
            </w:pPr>
            <w:r>
              <w:rPr>
                <w:rFonts w:hint="eastAsia"/>
                <w:sz w:val="22"/>
              </w:rPr>
              <w:t>简要内容</w:t>
            </w:r>
            <w:r>
              <w:t>Краткое содержание</w:t>
            </w:r>
          </w:p>
        </w:tc>
        <w:tc>
          <w:tcPr>
            <w:tcW w:w="1341" w:type="dxa"/>
            <w:tcMar>
              <w:left w:w="28" w:type="dxa"/>
              <w:right w:w="28" w:type="dxa"/>
            </w:tcMar>
            <w:vAlign w:val="center"/>
          </w:tcPr>
          <w:p w14:paraId="3F6551B5">
            <w:pPr>
              <w:spacing w:line="240" w:lineRule="auto"/>
              <w:jc w:val="center"/>
              <w:rPr>
                <w:sz w:val="22"/>
              </w:rPr>
            </w:pPr>
            <w:r>
              <w:rPr>
                <w:rFonts w:hint="eastAsia"/>
                <w:sz w:val="22"/>
              </w:rPr>
              <w:t>条目</w:t>
            </w:r>
            <w:r>
              <w:t>Пункт</w:t>
            </w:r>
          </w:p>
        </w:tc>
        <w:tc>
          <w:tcPr>
            <w:tcW w:w="2531" w:type="dxa"/>
            <w:tcMar>
              <w:left w:w="28" w:type="dxa"/>
              <w:right w:w="28" w:type="dxa"/>
            </w:tcMar>
            <w:vAlign w:val="center"/>
          </w:tcPr>
          <w:p w14:paraId="24E98D87">
            <w:pPr>
              <w:spacing w:line="240" w:lineRule="auto"/>
              <w:jc w:val="center"/>
              <w:rPr>
                <w:sz w:val="22"/>
              </w:rPr>
            </w:pPr>
            <w:r>
              <w:rPr>
                <w:rFonts w:hint="eastAsia"/>
                <w:sz w:val="22"/>
              </w:rPr>
              <w:t>简要内容</w:t>
            </w:r>
            <w:r>
              <w:t>Краткое содержание</w:t>
            </w:r>
          </w:p>
        </w:tc>
      </w:tr>
      <w:tr w14:paraId="58FB1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340" w:type="dxa"/>
            <w:tcMar>
              <w:left w:w="28" w:type="dxa"/>
              <w:right w:w="28" w:type="dxa"/>
            </w:tcMar>
            <w:vAlign w:val="center"/>
          </w:tcPr>
          <w:p w14:paraId="1EECD89B">
            <w:pPr>
              <w:spacing w:line="240" w:lineRule="auto"/>
              <w:jc w:val="center"/>
              <w:rPr>
                <w:sz w:val="22"/>
              </w:rPr>
            </w:pPr>
          </w:p>
        </w:tc>
        <w:tc>
          <w:tcPr>
            <w:tcW w:w="1340" w:type="dxa"/>
            <w:tcMar>
              <w:left w:w="28" w:type="dxa"/>
              <w:right w:w="28" w:type="dxa"/>
            </w:tcMar>
            <w:vAlign w:val="center"/>
          </w:tcPr>
          <w:p w14:paraId="050168B9">
            <w:pPr>
              <w:spacing w:line="240" w:lineRule="auto"/>
              <w:jc w:val="center"/>
              <w:rPr>
                <w:rFonts w:hint="eastAsia" w:eastAsia="宋体"/>
                <w:sz w:val="22"/>
                <w:lang w:val="en-US" w:eastAsia="zh-CN"/>
              </w:rPr>
            </w:pPr>
            <w:ins w:id="859" w:author="zhangxw" w:date="2026-10-20T16:51:27Z">
              <w:r>
                <w:rPr>
                  <w:rFonts w:hint="eastAsia"/>
                  <w:sz w:val="22"/>
                  <w:lang w:val="en-US" w:eastAsia="zh-CN"/>
                </w:rPr>
                <w:t>无</w:t>
              </w:r>
            </w:ins>
          </w:p>
        </w:tc>
        <w:tc>
          <w:tcPr>
            <w:tcW w:w="2531" w:type="dxa"/>
            <w:tcMar>
              <w:left w:w="28" w:type="dxa"/>
              <w:right w:w="28" w:type="dxa"/>
            </w:tcMar>
            <w:vAlign w:val="center"/>
          </w:tcPr>
          <w:p w14:paraId="4B1F1B20">
            <w:pPr>
              <w:spacing w:line="240" w:lineRule="auto"/>
              <w:jc w:val="center"/>
              <w:rPr>
                <w:sz w:val="22"/>
              </w:rPr>
            </w:pPr>
          </w:p>
        </w:tc>
        <w:tc>
          <w:tcPr>
            <w:tcW w:w="1341" w:type="dxa"/>
            <w:tcMar>
              <w:left w:w="28" w:type="dxa"/>
              <w:right w:w="28" w:type="dxa"/>
            </w:tcMar>
            <w:vAlign w:val="center"/>
          </w:tcPr>
          <w:p w14:paraId="00AFE67F">
            <w:pPr>
              <w:spacing w:line="240" w:lineRule="auto"/>
              <w:jc w:val="center"/>
              <w:rPr>
                <w:sz w:val="22"/>
              </w:rPr>
            </w:pPr>
          </w:p>
        </w:tc>
        <w:tc>
          <w:tcPr>
            <w:tcW w:w="2531" w:type="dxa"/>
            <w:tcMar>
              <w:left w:w="28" w:type="dxa"/>
              <w:right w:w="28" w:type="dxa"/>
            </w:tcMar>
            <w:vAlign w:val="center"/>
          </w:tcPr>
          <w:p w14:paraId="33FA76BE">
            <w:pPr>
              <w:spacing w:line="240" w:lineRule="auto"/>
              <w:jc w:val="center"/>
              <w:rPr>
                <w:sz w:val="22"/>
              </w:rPr>
            </w:pPr>
          </w:p>
        </w:tc>
      </w:tr>
      <w:tr w14:paraId="1C565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trPr>
        <w:tc>
          <w:tcPr>
            <w:tcW w:w="1340" w:type="dxa"/>
            <w:tcMar>
              <w:left w:w="28" w:type="dxa"/>
              <w:right w:w="28" w:type="dxa"/>
            </w:tcMar>
            <w:vAlign w:val="center"/>
          </w:tcPr>
          <w:p w14:paraId="7A065625">
            <w:pPr>
              <w:spacing w:line="240" w:lineRule="auto"/>
              <w:jc w:val="center"/>
              <w:rPr>
                <w:sz w:val="22"/>
              </w:rPr>
            </w:pPr>
          </w:p>
        </w:tc>
        <w:tc>
          <w:tcPr>
            <w:tcW w:w="1340" w:type="dxa"/>
            <w:tcMar>
              <w:left w:w="28" w:type="dxa"/>
              <w:right w:w="28" w:type="dxa"/>
            </w:tcMar>
            <w:vAlign w:val="center"/>
          </w:tcPr>
          <w:p w14:paraId="5C90C723">
            <w:pPr>
              <w:spacing w:line="240" w:lineRule="auto"/>
              <w:jc w:val="center"/>
              <w:rPr>
                <w:sz w:val="22"/>
              </w:rPr>
            </w:pPr>
          </w:p>
        </w:tc>
        <w:tc>
          <w:tcPr>
            <w:tcW w:w="2531" w:type="dxa"/>
            <w:tcMar>
              <w:left w:w="28" w:type="dxa"/>
              <w:right w:w="28" w:type="dxa"/>
            </w:tcMar>
            <w:vAlign w:val="center"/>
          </w:tcPr>
          <w:p w14:paraId="004D11F2">
            <w:pPr>
              <w:spacing w:line="240" w:lineRule="auto"/>
              <w:jc w:val="center"/>
              <w:rPr>
                <w:sz w:val="22"/>
              </w:rPr>
            </w:pPr>
          </w:p>
        </w:tc>
        <w:tc>
          <w:tcPr>
            <w:tcW w:w="1341" w:type="dxa"/>
            <w:tcMar>
              <w:left w:w="28" w:type="dxa"/>
              <w:right w:w="28" w:type="dxa"/>
            </w:tcMar>
            <w:vAlign w:val="center"/>
          </w:tcPr>
          <w:p w14:paraId="6EDD77B3">
            <w:pPr>
              <w:spacing w:line="240" w:lineRule="auto"/>
              <w:jc w:val="center"/>
              <w:rPr>
                <w:sz w:val="22"/>
              </w:rPr>
            </w:pPr>
          </w:p>
        </w:tc>
        <w:tc>
          <w:tcPr>
            <w:tcW w:w="2531" w:type="dxa"/>
            <w:tcMar>
              <w:left w:w="28" w:type="dxa"/>
              <w:right w:w="28" w:type="dxa"/>
            </w:tcMar>
            <w:vAlign w:val="center"/>
          </w:tcPr>
          <w:p w14:paraId="77036EBD">
            <w:pPr>
              <w:spacing w:line="240" w:lineRule="auto"/>
              <w:jc w:val="center"/>
              <w:rPr>
                <w:sz w:val="22"/>
              </w:rPr>
            </w:pPr>
          </w:p>
        </w:tc>
      </w:tr>
    </w:tbl>
    <w:p w14:paraId="27A904C0">
      <w:pPr>
        <w:ind w:firstLine="480"/>
        <w:rPr>
          <w:szCs w:val="24"/>
        </w:rPr>
      </w:pPr>
    </w:p>
    <w:p w14:paraId="78DB24D6">
      <w:pPr>
        <w:pStyle w:val="19"/>
        <w:ind w:left="0" w:leftChars="0" w:firstLine="0" w:firstLineChars="0"/>
      </w:pPr>
    </w:p>
    <w:p w14:paraId="5EC837D9">
      <w:pPr>
        <w:pStyle w:val="19"/>
        <w:tabs>
          <w:tab w:val="left" w:pos="0"/>
        </w:tabs>
        <w:ind w:left="0" w:leftChars="0" w:firstLine="0" w:firstLineChars="0"/>
        <w:jc w:val="right"/>
        <w:rPr>
          <w:szCs w:val="24"/>
        </w:rPr>
      </w:pPr>
      <w:r>
        <w:rPr>
          <w:szCs w:val="24"/>
        </w:rPr>
        <w:t>供应商(公章)</w:t>
      </w:r>
      <w:r>
        <w:rPr>
          <w:rFonts w:hint="default" w:ascii="Times New Roman" w:hAnsi="Times New Roman" w:cs="Times New Roman"/>
          <w:sz w:val="24"/>
          <w:szCs w:val="24"/>
        </w:rPr>
        <w:t>Поставщик: (печать подразделения)</w:t>
      </w:r>
      <w:r>
        <w:rPr>
          <w:szCs w:val="24"/>
        </w:rPr>
        <w:t>：</w:t>
      </w:r>
    </w:p>
    <w:p w14:paraId="6D1D373B">
      <w:pPr>
        <w:ind w:firstLine="4092" w:firstLineChars="1949"/>
        <w:jc w:val="right"/>
        <w:rPr>
          <w:szCs w:val="24"/>
        </w:rPr>
      </w:pPr>
    </w:p>
    <w:p w14:paraId="2936BA89">
      <w:pPr>
        <w:jc w:val="right"/>
        <w:rPr>
          <w:szCs w:val="24"/>
        </w:rPr>
      </w:pPr>
      <w:r>
        <w:rPr>
          <w:rFonts w:hint="eastAsia"/>
          <w:szCs w:val="24"/>
        </w:rPr>
        <w:t>法定代表人或其委托代理人签字</w:t>
      </w:r>
      <w:r>
        <w:rPr>
          <w:rFonts w:hint="default" w:ascii="Times New Roman" w:hAnsi="Times New Roman" w:cs="Times New Roman"/>
          <w:sz w:val="24"/>
          <w:szCs w:val="24"/>
        </w:rPr>
        <w:t>Законный представитель: (подпись)</w:t>
      </w:r>
      <w:r>
        <w:rPr>
          <w:rFonts w:hint="eastAsia"/>
          <w:szCs w:val="24"/>
        </w:rPr>
        <w:t>：</w:t>
      </w:r>
    </w:p>
    <w:p w14:paraId="6CC5FD58">
      <w:pPr>
        <w:ind w:firstLine="4092" w:firstLineChars="1949"/>
        <w:jc w:val="right"/>
        <w:rPr>
          <w:szCs w:val="24"/>
          <w:u w:val="single"/>
        </w:rPr>
      </w:pPr>
    </w:p>
    <w:p w14:paraId="06DF7297">
      <w:pPr>
        <w:ind w:firstLine="4092" w:firstLineChars="1949"/>
        <w:jc w:val="right"/>
        <w:rPr>
          <w:rFonts w:hint="default"/>
          <w:szCs w:val="24"/>
          <w:u w:val="single"/>
          <w:lang w:val="ru-RU"/>
        </w:rPr>
      </w:pPr>
      <w:r>
        <w:rPr>
          <w:rFonts w:hint="eastAsia"/>
          <w:szCs w:val="24"/>
        </w:rPr>
        <w:t>日期：</w:t>
      </w:r>
      <w:r>
        <w:rPr>
          <w:szCs w:val="24"/>
          <w:u w:val="single"/>
        </w:rPr>
        <w:t xml:space="preserve">       </w:t>
      </w:r>
      <w:r>
        <w:rPr>
          <w:rFonts w:hint="eastAsia"/>
          <w:szCs w:val="24"/>
        </w:rPr>
        <w:t>年</w:t>
      </w:r>
      <w:r>
        <w:rPr>
          <w:szCs w:val="24"/>
          <w:u w:val="single"/>
        </w:rPr>
        <w:t xml:space="preserve">   </w:t>
      </w:r>
      <w:r>
        <w:rPr>
          <w:rFonts w:hint="eastAsia"/>
          <w:szCs w:val="24"/>
        </w:rPr>
        <w:t>月</w:t>
      </w:r>
      <w:r>
        <w:rPr>
          <w:rFonts w:hint="eastAsia"/>
          <w:szCs w:val="24"/>
          <w:u w:val="single"/>
        </w:rPr>
        <w:t xml:space="preserve"> </w:t>
      </w:r>
      <w:r>
        <w:rPr>
          <w:szCs w:val="24"/>
          <w:u w:val="single"/>
        </w:rPr>
        <w:t xml:space="preserve">  </w:t>
      </w:r>
      <w:r>
        <w:rPr>
          <w:rFonts w:hint="eastAsia"/>
          <w:szCs w:val="24"/>
        </w:rPr>
        <w:t>日</w:t>
      </w:r>
      <w:r>
        <w:rPr>
          <w:rFonts w:hint="default"/>
          <w:szCs w:val="24"/>
          <w:lang w:val="ru-RU"/>
        </w:rPr>
        <w:t xml:space="preserve"> Дата:</w:t>
      </w:r>
    </w:p>
    <w:p w14:paraId="5D5AFFC7">
      <w:pPr>
        <w:rPr>
          <w:rFonts w:hint="eastAsia" w:ascii="方正小标宋简体" w:hAnsi="方正小标宋简体" w:eastAsia="方正小标宋简体" w:cs="方正小标宋简体"/>
          <w:kern w:val="44"/>
          <w:sz w:val="44"/>
          <w:szCs w:val="44"/>
        </w:rPr>
      </w:pPr>
      <w:r>
        <w:rPr>
          <w:rFonts w:hint="eastAsia" w:ascii="黑体" w:hAnsi="黑体" w:eastAsia="黑体" w:cs="黑体"/>
          <w:sz w:val="24"/>
        </w:rPr>
        <w:br w:type="page"/>
      </w:r>
    </w:p>
    <w:p w14:paraId="234DC88D">
      <w:pPr>
        <w:numPr>
          <w:ilvl w:val="-1"/>
          <w:numId w:val="0"/>
        </w:numPr>
        <w:spacing w:line="440" w:lineRule="exact"/>
        <w:ind w:left="420" w:firstLine="0" w:firstLineChars="0"/>
        <w:rPr>
          <w:rFonts w:hint="default" w:ascii="Times New Roman" w:hAnsi="Times New Roman" w:eastAsia="黑体" w:cs="Times New Roman"/>
          <w:bCs/>
          <w:sz w:val="28"/>
          <w:szCs w:val="28"/>
        </w:rPr>
        <w:pPrChange w:id="860" w:author="zhangxw" w:date="2026-10-21T10:34:50Z">
          <w:pPr>
            <w:numPr>
              <w:ilvl w:val="0"/>
              <w:numId w:val="4"/>
            </w:numPr>
            <w:spacing w:line="440" w:lineRule="exact"/>
            <w:ind w:left="-140" w:firstLine="560" w:firstLineChars="0"/>
          </w:pPr>
        </w:pPrChange>
      </w:pPr>
      <w:ins w:id="861" w:author="zhangxw" w:date="2026-10-21T10:34:53Z">
        <w:r>
          <w:rPr>
            <w:rFonts w:hint="eastAsia" w:ascii="黑体" w:hAnsi="黑体" w:eastAsia="黑体" w:cs="Microsoft JhengHei"/>
            <w:bCs/>
            <w:sz w:val="28"/>
            <w:szCs w:val="28"/>
            <w:lang w:val="en-US" w:eastAsia="zh-CN"/>
          </w:rPr>
          <w:t>四</w:t>
        </w:r>
      </w:ins>
      <w:ins w:id="862" w:author="zhangxw" w:date="2026-10-21T10:34:54Z">
        <w:r>
          <w:rPr>
            <w:rFonts w:hint="eastAsia" w:ascii="黑体" w:hAnsi="黑体" w:eastAsia="黑体" w:cs="Microsoft JhengHei"/>
            <w:bCs/>
            <w:sz w:val="28"/>
            <w:szCs w:val="28"/>
            <w:lang w:val="en-US" w:eastAsia="zh-CN"/>
          </w:rPr>
          <w:t>、</w:t>
        </w:r>
      </w:ins>
      <w:r>
        <w:rPr>
          <w:rFonts w:hint="eastAsia" w:ascii="黑体" w:hAnsi="黑体" w:eastAsia="黑体" w:cs="Microsoft JhengHei"/>
          <w:bCs/>
          <w:sz w:val="28"/>
          <w:szCs w:val="28"/>
        </w:rPr>
        <w:t xml:space="preserve">供应商信誉  </w:t>
      </w:r>
      <w:r>
        <w:rPr>
          <w:rFonts w:hint="default" w:ascii="Times New Roman" w:hAnsi="Times New Roman" w:eastAsia="黑体" w:cs="Times New Roman"/>
          <w:bCs/>
          <w:sz w:val="28"/>
          <w:szCs w:val="28"/>
        </w:rPr>
        <w:t xml:space="preserve"> Репутация поставщика              </w:t>
      </w:r>
    </w:p>
    <w:p w14:paraId="63B5A22E">
      <w:pPr>
        <w:rPr>
          <w:sz w:val="24"/>
          <w:szCs w:val="24"/>
        </w:rPr>
      </w:pPr>
    </w:p>
    <w:p w14:paraId="48ED8D10">
      <w:pPr>
        <w:pStyle w:val="19"/>
        <w:ind w:firstLine="480"/>
        <w:rPr>
          <w:rFonts w:hint="default" w:ascii="Times New Roman" w:hAnsi="Times New Roman"/>
          <w:sz w:val="24"/>
          <w:szCs w:val="24"/>
        </w:rPr>
      </w:pPr>
    </w:p>
    <w:p w14:paraId="5369865E">
      <w:pPr>
        <w:rPr>
          <w:sz w:val="24"/>
          <w:szCs w:val="24"/>
        </w:rPr>
      </w:pPr>
    </w:p>
    <w:p w14:paraId="6625B079">
      <w:pPr>
        <w:pStyle w:val="19"/>
        <w:ind w:firstLine="420"/>
      </w:pPr>
    </w:p>
    <w:p w14:paraId="733D2788">
      <w:pPr>
        <w:pStyle w:val="19"/>
        <w:ind w:left="0" w:leftChars="0" w:firstLine="0" w:firstLineChars="0"/>
        <w:jc w:val="center"/>
        <w:rPr>
          <w:rFonts w:hint="eastAsia" w:ascii="Times New Roman" w:hAnsi="Times New Roman"/>
          <w:sz w:val="48"/>
          <w:szCs w:val="48"/>
        </w:rPr>
      </w:pPr>
      <w:r>
        <w:rPr>
          <w:rFonts w:ascii="Times New Roman" w:hAnsi="Times New Roman"/>
          <w:sz w:val="48"/>
          <w:szCs w:val="48"/>
        </w:rPr>
        <w:t>承诺书</w:t>
      </w:r>
      <w:r>
        <w:rPr>
          <w:rFonts w:hint="default" w:ascii="Times New Roman" w:hAnsi="Times New Roman" w:cs="Times New Roman"/>
          <w:sz w:val="48"/>
          <w:szCs w:val="48"/>
        </w:rPr>
        <w:t>Письмо-обязательство</w:t>
      </w:r>
    </w:p>
    <w:p w14:paraId="3ED7804F">
      <w:pPr>
        <w:pStyle w:val="19"/>
        <w:ind w:left="0" w:leftChars="0" w:firstLine="0" w:firstLineChars="0"/>
        <w:jc w:val="center"/>
        <w:rPr>
          <w:rFonts w:hint="eastAsia" w:ascii="Times New Roman" w:hAnsi="Times New Roman"/>
          <w:sz w:val="48"/>
          <w:szCs w:val="48"/>
        </w:rPr>
      </w:pPr>
    </w:p>
    <w:p w14:paraId="24999F84"/>
    <w:p w14:paraId="180281E4">
      <w:pPr>
        <w:adjustRightInd w:val="0"/>
        <w:snapToGrid w:val="0"/>
        <w:spacing w:line="360" w:lineRule="auto"/>
        <w:ind w:firstLine="420" w:firstLineChars="175"/>
        <w:rPr>
          <w:rFonts w:hint="default" w:ascii="Times New Roman" w:hAnsi="Times New Roman" w:cs="Times New Roman"/>
          <w:sz w:val="24"/>
          <w:szCs w:val="24"/>
        </w:rPr>
      </w:pPr>
      <w:r>
        <w:rPr>
          <w:rFonts w:hint="eastAsia"/>
          <w:sz w:val="24"/>
          <w:szCs w:val="24"/>
        </w:rPr>
        <w:t>我司未被列入哈萨克斯坦信用黑名单、金融黑名单、司法黑名单、税务黑名单等影响本项目执行的情况。</w:t>
      </w:r>
      <w:r>
        <w:rPr>
          <w:rFonts w:hint="default" w:ascii="Times New Roman" w:hAnsi="Times New Roman" w:cs="Times New Roman"/>
          <w:sz w:val="24"/>
          <w:szCs w:val="24"/>
        </w:rPr>
        <w:t>Наша компания не была включена в кредитный черный список Казахстана, финансовый черный список, судебный черный список, налоговый черный список и другие ситуации, которые влияют на реализацию данного проекта.</w:t>
      </w:r>
    </w:p>
    <w:p w14:paraId="13016ED6">
      <w:pPr>
        <w:adjustRightInd w:val="0"/>
        <w:snapToGrid w:val="0"/>
        <w:spacing w:line="360" w:lineRule="auto"/>
        <w:ind w:firstLine="420" w:firstLineChars="175"/>
        <w:rPr>
          <w:sz w:val="24"/>
          <w:szCs w:val="24"/>
        </w:rPr>
      </w:pPr>
    </w:p>
    <w:p w14:paraId="3C82B038">
      <w:pPr>
        <w:adjustRightInd w:val="0"/>
        <w:snapToGrid w:val="0"/>
        <w:spacing w:line="360" w:lineRule="auto"/>
        <w:ind w:firstLine="420" w:firstLineChars="175"/>
        <w:rPr>
          <w:sz w:val="24"/>
          <w:szCs w:val="24"/>
        </w:rPr>
      </w:pPr>
    </w:p>
    <w:p w14:paraId="43BBC634">
      <w:pPr>
        <w:adjustRightInd w:val="0"/>
        <w:snapToGrid w:val="0"/>
        <w:spacing w:line="360" w:lineRule="auto"/>
        <w:ind w:firstLine="420" w:firstLineChars="175"/>
        <w:rPr>
          <w:sz w:val="24"/>
          <w:szCs w:val="24"/>
        </w:rPr>
      </w:pPr>
    </w:p>
    <w:p w14:paraId="7C0323AB">
      <w:pPr>
        <w:adjustRightInd w:val="0"/>
        <w:snapToGrid w:val="0"/>
        <w:spacing w:line="360" w:lineRule="auto"/>
        <w:ind w:firstLine="420" w:firstLineChars="175"/>
        <w:rPr>
          <w:sz w:val="24"/>
          <w:szCs w:val="24"/>
        </w:rPr>
      </w:pPr>
    </w:p>
    <w:p w14:paraId="40BEFB14">
      <w:pPr>
        <w:pStyle w:val="19"/>
        <w:tabs>
          <w:tab w:val="left" w:pos="0"/>
        </w:tabs>
        <w:ind w:left="0" w:leftChars="0" w:firstLine="0" w:firstLineChars="0"/>
        <w:jc w:val="right"/>
        <w:rPr>
          <w:szCs w:val="24"/>
        </w:rPr>
      </w:pPr>
      <w:r>
        <w:rPr>
          <w:szCs w:val="24"/>
        </w:rPr>
        <w:t>供应商(公章)</w:t>
      </w:r>
      <w:r>
        <w:rPr>
          <w:rFonts w:hint="default" w:ascii="Times New Roman" w:hAnsi="Times New Roman" w:cs="Times New Roman"/>
          <w:sz w:val="24"/>
          <w:szCs w:val="24"/>
        </w:rPr>
        <w:t>Поставщик: (печать подразделения)</w:t>
      </w:r>
      <w:r>
        <w:rPr>
          <w:szCs w:val="24"/>
        </w:rPr>
        <w:t>：</w:t>
      </w:r>
    </w:p>
    <w:p w14:paraId="15DC349A">
      <w:pPr>
        <w:ind w:firstLine="4092" w:firstLineChars="1949"/>
        <w:jc w:val="right"/>
        <w:rPr>
          <w:szCs w:val="24"/>
        </w:rPr>
      </w:pPr>
    </w:p>
    <w:p w14:paraId="1384530E">
      <w:pPr>
        <w:jc w:val="right"/>
        <w:rPr>
          <w:szCs w:val="24"/>
        </w:rPr>
      </w:pPr>
      <w:r>
        <w:rPr>
          <w:rFonts w:hint="eastAsia"/>
          <w:szCs w:val="24"/>
        </w:rPr>
        <w:t>法定代表人或其委托代理人签字</w:t>
      </w:r>
      <w:r>
        <w:rPr>
          <w:rFonts w:hint="default" w:ascii="Times New Roman" w:hAnsi="Times New Roman" w:cs="Times New Roman"/>
          <w:sz w:val="24"/>
          <w:szCs w:val="24"/>
        </w:rPr>
        <w:t>Законный представитель: (подпись)</w:t>
      </w:r>
      <w:r>
        <w:rPr>
          <w:rFonts w:hint="eastAsia"/>
          <w:szCs w:val="24"/>
        </w:rPr>
        <w:t>：</w:t>
      </w:r>
    </w:p>
    <w:p w14:paraId="082D9601">
      <w:pPr>
        <w:ind w:firstLine="4092" w:firstLineChars="1949"/>
        <w:jc w:val="right"/>
        <w:rPr>
          <w:szCs w:val="24"/>
          <w:u w:val="single"/>
        </w:rPr>
      </w:pPr>
    </w:p>
    <w:p w14:paraId="62EA71D3">
      <w:pPr>
        <w:ind w:firstLine="4092" w:firstLineChars="1949"/>
        <w:jc w:val="right"/>
        <w:rPr>
          <w:rFonts w:hint="default"/>
          <w:szCs w:val="24"/>
          <w:u w:val="single"/>
          <w:lang w:val="ru-RU"/>
        </w:rPr>
      </w:pPr>
      <w:r>
        <w:rPr>
          <w:rFonts w:hint="eastAsia"/>
          <w:szCs w:val="24"/>
        </w:rPr>
        <w:t>日期：</w:t>
      </w:r>
      <w:r>
        <w:rPr>
          <w:szCs w:val="24"/>
          <w:u w:val="single"/>
        </w:rPr>
        <w:t xml:space="preserve">       </w:t>
      </w:r>
      <w:r>
        <w:rPr>
          <w:rFonts w:hint="eastAsia"/>
          <w:szCs w:val="24"/>
        </w:rPr>
        <w:t>年</w:t>
      </w:r>
      <w:r>
        <w:rPr>
          <w:szCs w:val="24"/>
          <w:u w:val="single"/>
        </w:rPr>
        <w:t xml:space="preserve">   </w:t>
      </w:r>
      <w:r>
        <w:rPr>
          <w:rFonts w:hint="eastAsia"/>
          <w:szCs w:val="24"/>
        </w:rPr>
        <w:t>月</w:t>
      </w:r>
      <w:r>
        <w:rPr>
          <w:rFonts w:hint="eastAsia"/>
          <w:szCs w:val="24"/>
          <w:u w:val="single"/>
        </w:rPr>
        <w:t xml:space="preserve"> </w:t>
      </w:r>
      <w:r>
        <w:rPr>
          <w:szCs w:val="24"/>
          <w:u w:val="single"/>
        </w:rPr>
        <w:t xml:space="preserve">  </w:t>
      </w:r>
      <w:r>
        <w:rPr>
          <w:rFonts w:hint="eastAsia"/>
          <w:szCs w:val="24"/>
        </w:rPr>
        <w:t>日</w:t>
      </w:r>
      <w:r>
        <w:rPr>
          <w:rFonts w:hint="default"/>
          <w:szCs w:val="24"/>
          <w:lang w:val="ru-RU"/>
        </w:rPr>
        <w:t xml:space="preserve"> Дата:</w:t>
      </w:r>
    </w:p>
    <w:p w14:paraId="3ACEE57C">
      <w:pPr>
        <w:rPr>
          <w:rFonts w:hint="eastAsia" w:ascii="黑体" w:hAnsi="黑体" w:eastAsia="黑体" w:cs="Microsoft JhengHei"/>
          <w:bCs/>
          <w:sz w:val="28"/>
          <w:szCs w:val="28"/>
        </w:rPr>
      </w:pPr>
      <w:r>
        <w:rPr>
          <w:rFonts w:hint="eastAsia" w:ascii="黑体" w:hAnsi="黑体" w:eastAsia="黑体" w:cs="Microsoft JhengHei"/>
          <w:bCs/>
          <w:sz w:val="28"/>
          <w:szCs w:val="28"/>
        </w:rPr>
        <w:br w:type="page"/>
      </w:r>
    </w:p>
    <w:p w14:paraId="575ECC84"/>
    <w:p w14:paraId="0097567F">
      <w:pPr>
        <w:numPr>
          <w:ilvl w:val="0"/>
          <w:numId w:val="0"/>
        </w:numPr>
        <w:spacing w:line="440" w:lineRule="exact"/>
        <w:ind w:left="420" w:leftChars="0"/>
        <w:rPr>
          <w:rFonts w:hint="eastAsia" w:ascii="黑体" w:hAnsi="黑体" w:eastAsia="黑体" w:cs="Microsoft JhengHei"/>
          <w:bCs/>
          <w:sz w:val="28"/>
          <w:szCs w:val="28"/>
          <w:highlight w:val="yellow"/>
        </w:rPr>
      </w:pPr>
      <w:ins w:id="863" w:author="zhangxw" w:date="2026-10-21T10:35:02Z">
        <w:r>
          <w:rPr>
            <w:rFonts w:hint="eastAsia" w:ascii="黑体" w:hAnsi="黑体" w:eastAsia="黑体" w:cs="Microsoft JhengHei"/>
            <w:bCs/>
            <w:sz w:val="28"/>
            <w:szCs w:val="28"/>
            <w:highlight w:val="yellow"/>
            <w:lang w:val="en-US" w:eastAsia="zh-CN"/>
          </w:rPr>
          <w:t>五</w:t>
        </w:r>
      </w:ins>
      <w:ins w:id="864" w:author="zhangxw" w:date="2026-10-21T10:35:03Z">
        <w:r>
          <w:rPr>
            <w:rFonts w:hint="eastAsia" w:ascii="黑体" w:hAnsi="黑体" w:eastAsia="黑体" w:cs="Microsoft JhengHei"/>
            <w:bCs/>
            <w:sz w:val="28"/>
            <w:szCs w:val="28"/>
            <w:highlight w:val="yellow"/>
            <w:lang w:val="en-US" w:eastAsia="zh-CN"/>
          </w:rPr>
          <w:t>、</w:t>
        </w:r>
      </w:ins>
      <w:r>
        <w:rPr>
          <w:rFonts w:hint="eastAsia" w:ascii="黑体" w:hAnsi="黑体" w:eastAsia="黑体" w:cs="Microsoft JhengHei"/>
          <w:bCs/>
          <w:sz w:val="28"/>
          <w:szCs w:val="28"/>
          <w:highlight w:val="yellow"/>
        </w:rPr>
        <w:t>响应报价</w:t>
      </w:r>
      <w:r>
        <w:rPr>
          <w:highlight w:val="yellow"/>
        </w:rPr>
        <w:t>Отклик по цене</w:t>
      </w:r>
    </w:p>
    <w:p w14:paraId="5D372394">
      <w:pPr>
        <w:wordWrap/>
        <w:spacing w:after="0" w:line="260" w:lineRule="auto"/>
        <w:ind w:left="0" w:firstLine="0" w:firstLineChars="0"/>
        <w:jc w:val="center"/>
        <w:rPr>
          <w:rFonts w:hint="default" w:ascii="Times New Roman" w:hAnsi="Times New Roman" w:eastAsia="宋体" w:cs="Times New Roman"/>
          <w:kern w:val="0"/>
          <w:sz w:val="24"/>
          <w:szCs w:val="24"/>
          <w:lang w:val="en-US" w:eastAsia="zh-CN"/>
        </w:rPr>
      </w:pPr>
      <w:r>
        <w:rPr>
          <w:rFonts w:hint="eastAsia"/>
          <w:sz w:val="24"/>
          <w:szCs w:val="24"/>
        </w:rPr>
        <w:t>报价表</w:t>
      </w:r>
      <w:r>
        <w:rPr>
          <w:rFonts w:hint="default" w:ascii="Arial" w:hAnsi="Arial" w:cs="Arial"/>
          <w:sz w:val="24"/>
          <w:szCs w:val="24"/>
        </w:rPr>
        <w:t>Коммерческое предложение</w:t>
      </w:r>
      <w:r>
        <w:rPr>
          <w:rFonts w:hint="eastAsia"/>
        </w:rPr>
        <w:t xml:space="preserve">                  </w:t>
      </w:r>
      <w:r>
        <w:rPr>
          <w:rFonts w:hint="default" w:ascii="Times New Roman" w:hAnsi="Times New Roman" w:cs="Times New Roman"/>
          <w:lang w:val="en-US" w:eastAsia="zh-CN"/>
        </w:rPr>
        <w:t xml:space="preserve"> </w:t>
      </w:r>
    </w:p>
    <w:tbl>
      <w:tblPr>
        <w:tblStyle w:val="21"/>
        <w:tblW w:w="100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865" w:author="zhangxw" w:date="2026-10-21T11:31:37Z">
          <w:tblPr>
            <w:tblStyle w:val="21"/>
            <w:tblW w:w="100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623"/>
        <w:gridCol w:w="2696"/>
        <w:gridCol w:w="825"/>
        <w:gridCol w:w="890"/>
        <w:gridCol w:w="2138"/>
        <w:gridCol w:w="1406"/>
        <w:gridCol w:w="1427"/>
        <w:tblGridChange w:id="866">
          <w:tblGrid>
            <w:gridCol w:w="623"/>
            <w:gridCol w:w="3436"/>
            <w:gridCol w:w="964"/>
            <w:gridCol w:w="682"/>
            <w:gridCol w:w="1563"/>
            <w:gridCol w:w="1507"/>
            <w:gridCol w:w="1230"/>
          </w:tblGrid>
        </w:tblGridChange>
      </w:tblGrid>
      <w:tr w14:paraId="14C1E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67" w:author="zhangxw" w:date="2026-10-21T11:31: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345" w:hRule="atLeast"/>
          <w:trPrChange w:id="867" w:author="zhangxw" w:date="2026-10-21T11:31:37Z">
            <w:trPr>
              <w:trHeight w:val="1345" w:hRule="atLeast"/>
            </w:trPr>
          </w:trPrChange>
        </w:trPr>
        <w:tc>
          <w:tcPr>
            <w:tcW w:w="623" w:type="dxa"/>
            <w:vAlign w:val="center"/>
            <w:tcPrChange w:id="868" w:author="zhangxw" w:date="2026-10-21T11:31:37Z">
              <w:tcPr>
                <w:tcW w:w="623" w:type="dxa"/>
                <w:vAlign w:val="center"/>
              </w:tcPr>
            </w:tcPrChange>
          </w:tcPr>
          <w:p w14:paraId="14D2A0AA">
            <w:pPr>
              <w:adjustRightInd w:val="0"/>
              <w:snapToGrid w:val="0"/>
              <w:spacing w:line="240" w:lineRule="auto"/>
              <w:jc w:val="center"/>
              <w:rPr>
                <w:rFonts w:hint="default" w:ascii="Times New Roman" w:hAnsi="Times New Roman" w:cs="Times New Roman"/>
                <w:highlight w:val="none"/>
                <w:lang w:val="ru-RU"/>
              </w:rPr>
            </w:pPr>
            <w:r>
              <w:rPr>
                <w:rFonts w:hint="default" w:ascii="Times New Roman" w:hAnsi="Times New Roman" w:cs="Times New Roman"/>
                <w:highlight w:val="none"/>
              </w:rPr>
              <w:t>序号</w:t>
            </w:r>
            <w:r>
              <w:rPr>
                <w:rFonts w:hint="default" w:ascii="Times New Roman" w:hAnsi="Times New Roman" w:cs="Times New Roman"/>
                <w:highlight w:val="none"/>
                <w:lang w:val="ru-RU"/>
              </w:rPr>
              <w:t>№</w:t>
            </w:r>
          </w:p>
        </w:tc>
        <w:tc>
          <w:tcPr>
            <w:tcW w:w="2696" w:type="dxa"/>
            <w:vAlign w:val="center"/>
            <w:tcPrChange w:id="869" w:author="zhangxw" w:date="2026-10-21T11:31:37Z">
              <w:tcPr>
                <w:tcW w:w="3436" w:type="dxa"/>
                <w:vAlign w:val="center"/>
              </w:tcPr>
            </w:tcPrChange>
          </w:tcPr>
          <w:p w14:paraId="6F7D7EBD">
            <w:pPr>
              <w:adjustRightInd w:val="0"/>
              <w:snapToGrid w:val="0"/>
              <w:spacing w:line="240" w:lineRule="auto"/>
              <w:jc w:val="center"/>
              <w:rPr>
                <w:rFonts w:hint="default" w:ascii="Times New Roman" w:hAnsi="Times New Roman" w:cs="Times New Roman"/>
                <w:highlight w:val="none"/>
                <w:lang w:val="ru-RU"/>
              </w:rPr>
            </w:pPr>
            <w:r>
              <w:rPr>
                <w:rFonts w:hint="default" w:ascii="Times New Roman" w:hAnsi="Times New Roman" w:cs="Times New Roman"/>
                <w:highlight w:val="none"/>
              </w:rPr>
              <w:t>名称</w:t>
            </w:r>
            <w:r>
              <w:rPr>
                <w:rFonts w:hint="default" w:ascii="Times New Roman" w:hAnsi="Times New Roman" w:cs="Times New Roman"/>
                <w:highlight w:val="none"/>
                <w:lang w:val="ru-RU"/>
              </w:rPr>
              <w:t>наименование</w:t>
            </w:r>
          </w:p>
        </w:tc>
        <w:tc>
          <w:tcPr>
            <w:tcW w:w="825" w:type="dxa"/>
            <w:vAlign w:val="center"/>
            <w:tcPrChange w:id="870" w:author="zhangxw" w:date="2026-10-21T11:31:37Z">
              <w:tcPr>
                <w:tcW w:w="964" w:type="dxa"/>
                <w:vAlign w:val="center"/>
              </w:tcPr>
            </w:tcPrChange>
          </w:tcPr>
          <w:p w14:paraId="23F45298">
            <w:pPr>
              <w:adjustRightInd w:val="0"/>
              <w:snapToGrid w:val="0"/>
              <w:spacing w:line="240" w:lineRule="auto"/>
              <w:jc w:val="center"/>
              <w:rPr>
                <w:rFonts w:hint="default" w:ascii="Times New Roman" w:hAnsi="Times New Roman" w:cs="Times New Roman"/>
                <w:highlight w:val="none"/>
                <w:lang w:val="ru-RU"/>
              </w:rPr>
            </w:pPr>
            <w:r>
              <w:rPr>
                <w:rFonts w:hint="default" w:ascii="Times New Roman" w:hAnsi="Times New Roman" w:cs="Times New Roman"/>
                <w:highlight w:val="none"/>
              </w:rPr>
              <w:t>单位</w:t>
            </w:r>
            <w:r>
              <w:rPr>
                <w:rFonts w:hint="default" w:ascii="Times New Roman" w:hAnsi="Times New Roman" w:cs="Times New Roman"/>
                <w:highlight w:val="none"/>
                <w:lang w:val="ru-RU"/>
              </w:rPr>
              <w:t>е.з.</w:t>
            </w:r>
          </w:p>
        </w:tc>
        <w:tc>
          <w:tcPr>
            <w:tcW w:w="890" w:type="dxa"/>
            <w:vAlign w:val="center"/>
            <w:tcPrChange w:id="871" w:author="zhangxw" w:date="2026-10-21T11:31:37Z">
              <w:tcPr>
                <w:tcW w:w="682" w:type="dxa"/>
                <w:vAlign w:val="center"/>
              </w:tcPr>
            </w:tcPrChange>
          </w:tcPr>
          <w:p w14:paraId="0DC49307">
            <w:pPr>
              <w:adjustRightInd w:val="0"/>
              <w:snapToGrid w:val="0"/>
              <w:spacing w:line="240" w:lineRule="auto"/>
              <w:jc w:val="center"/>
              <w:rPr>
                <w:rFonts w:hint="default" w:ascii="Times New Roman" w:hAnsi="Times New Roman" w:cs="Times New Roman"/>
                <w:highlight w:val="none"/>
                <w:lang w:val="ru-RU"/>
              </w:rPr>
            </w:pPr>
            <w:r>
              <w:rPr>
                <w:rFonts w:hint="default" w:ascii="Times New Roman" w:hAnsi="Times New Roman" w:cs="Times New Roman"/>
                <w:highlight w:val="none"/>
              </w:rPr>
              <w:t>数量</w:t>
            </w:r>
            <w:r>
              <w:rPr>
                <w:rFonts w:hint="default" w:ascii="Times New Roman" w:hAnsi="Times New Roman" w:cs="Times New Roman"/>
                <w:highlight w:val="none"/>
                <w:lang w:val="ru-RU"/>
              </w:rPr>
              <w:t>кол.</w:t>
            </w:r>
          </w:p>
        </w:tc>
        <w:tc>
          <w:tcPr>
            <w:tcW w:w="2138" w:type="dxa"/>
            <w:vAlign w:val="center"/>
            <w:tcPrChange w:id="872" w:author="zhangxw" w:date="2026-10-21T11:31:37Z">
              <w:tcPr>
                <w:tcW w:w="1563" w:type="dxa"/>
                <w:vAlign w:val="center"/>
              </w:tcPr>
            </w:tcPrChange>
          </w:tcPr>
          <w:p w14:paraId="34F951A3">
            <w:pPr>
              <w:adjustRightInd w:val="0"/>
              <w:snapToGrid w:val="0"/>
              <w:spacing w:after="0" w:line="240" w:lineRule="auto"/>
              <w:jc w:val="center"/>
              <w:rPr>
                <w:rFonts w:hint="default" w:ascii="Times New Roman" w:hAnsi="Times New Roman" w:eastAsia="宋体" w:cs="Times New Roman"/>
                <w:highlight w:val="none"/>
                <w:lang w:val="ru-RU" w:eastAsia="zh-CN"/>
              </w:rPr>
            </w:pPr>
            <w:del w:id="873" w:author="zhangxw" w:date="2026-10-21T11:27:12Z">
              <w:r>
                <w:rPr>
                  <w:rFonts w:hint="eastAsia" w:cs="Times New Roman"/>
                  <w:highlight w:val="none"/>
                  <w:lang w:val="en-US" w:eastAsia="zh-CN"/>
                </w:rPr>
                <w:delText>不含</w:delText>
              </w:r>
            </w:del>
            <w:r>
              <w:rPr>
                <w:rFonts w:hint="eastAsia" w:cs="Times New Roman"/>
                <w:highlight w:val="none"/>
                <w:lang w:val="en-US" w:eastAsia="zh-CN"/>
              </w:rPr>
              <w:t>增值税单价</w:t>
            </w:r>
            <w:r>
              <w:rPr>
                <w:rFonts w:hint="default" w:ascii="Times New Roman" w:hAnsi="Times New Roman" w:cs="Times New Roman"/>
                <w:highlight w:val="none"/>
              </w:rPr>
              <w:t>（</w:t>
            </w:r>
            <w:del w:id="874" w:author="zhangxw" w:date="2026-10-21T10:35:57Z">
              <w:r>
                <w:rPr>
                  <w:rFonts w:hint="default" w:cs="Times New Roman"/>
                  <w:highlight w:val="none"/>
                  <w:lang w:val="en-US" w:eastAsia="zh-CN"/>
                </w:rPr>
                <w:delText>元</w:delText>
              </w:r>
            </w:del>
            <w:ins w:id="875" w:author="zhangxw" w:date="2026-10-21T10:35:58Z">
              <w:r>
                <w:rPr>
                  <w:rFonts w:hint="eastAsia" w:cs="Times New Roman"/>
                  <w:highlight w:val="none"/>
                  <w:lang w:val="en-US" w:eastAsia="zh-CN"/>
                </w:rPr>
                <w:t>坚戈</w:t>
              </w:r>
            </w:ins>
            <w:r>
              <w:rPr>
                <w:rFonts w:hint="eastAsia" w:cs="Times New Roman"/>
                <w:highlight w:val="none"/>
                <w:lang w:val="en-US" w:eastAsia="zh-CN"/>
              </w:rPr>
              <w:t>/</w:t>
            </w:r>
            <w:del w:id="876" w:author="zhangxw" w:date="2026-10-21T11:27:17Z">
              <w:r>
                <w:rPr>
                  <w:rFonts w:hint="default" w:cs="Times New Roman"/>
                  <w:highlight w:val="none"/>
                  <w:lang w:val="en-US" w:eastAsia="zh-CN"/>
                </w:rPr>
                <w:delText>人</w:delText>
              </w:r>
            </w:del>
            <w:ins w:id="877" w:author="zhangxw" w:date="2026-10-21T11:27:17Z">
              <w:r>
                <w:rPr>
                  <w:rFonts w:hint="eastAsia" w:cs="Times New Roman"/>
                  <w:highlight w:val="none"/>
                  <w:lang w:val="en-US" w:eastAsia="zh-CN"/>
                </w:rPr>
                <w:t>月</w:t>
              </w:r>
            </w:ins>
            <w:r>
              <w:rPr>
                <w:rFonts w:hint="default" w:ascii="Times New Roman" w:hAnsi="Times New Roman" w:cs="Times New Roman"/>
                <w:highlight w:val="none"/>
              </w:rPr>
              <w:t>）</w:t>
            </w:r>
            <w:r>
              <w:rPr>
                <w:rFonts w:ascii="Times New Roman" w:hAnsi="Times New Roman" w:eastAsia="宋体" w:cs="Times New Roman"/>
                <w:sz w:val="21"/>
                <w:szCs w:val="20"/>
                <w:highlight w:val="none"/>
                <w:lang w:val="ru-RU"/>
              </w:rPr>
              <w:t>Единичная цена без НДС</w:t>
            </w:r>
            <w:r>
              <w:rPr>
                <w:rFonts w:hint="default" w:cs="Times New Roman"/>
                <w:sz w:val="21"/>
                <w:szCs w:val="20"/>
                <w:highlight w:val="none"/>
                <w:lang w:val="ru-RU" w:eastAsia="zh-CN"/>
              </w:rPr>
              <w:t>（</w:t>
            </w:r>
            <w:ins w:id="878" w:author="zhangxw" w:date="2026-10-21T11:27:55Z">
              <w:r>
                <w:rPr>
                  <w:rFonts w:ascii="Times New Roman" w:hAnsi="Times New Roman" w:eastAsia="宋体" w:cs="Times New Roman"/>
                  <w:sz w:val="21"/>
                  <w:szCs w:val="20"/>
                  <w:highlight w:val="none"/>
                  <w:lang w:val="ru-RU"/>
                  <w:rPrChange w:id="879" w:author="zhangxw" w:date="2026-10-21T11:27:59Z">
                    <w:rPr>
                      <w:rFonts w:ascii="宋体" w:hAnsi="宋体" w:eastAsia="宋体" w:cs="宋体"/>
                      <w:sz w:val="24"/>
                      <w:szCs w:val="24"/>
                    </w:rPr>
                  </w:rPrChange>
                </w:rPr>
                <w:t>тенге/мес.</w:t>
              </w:r>
            </w:ins>
            <w:del w:id="880" w:author="zhangxw" w:date="2026-10-21T11:27:55Z">
              <w:r>
                <w:rPr>
                  <w:rFonts w:ascii="Times New Roman" w:hAnsi="Times New Roman" w:eastAsia="宋体" w:cs="Times New Roman"/>
                  <w:sz w:val="21"/>
                  <w:szCs w:val="20"/>
                  <w:highlight w:val="none"/>
                  <w:lang w:val="ru-RU"/>
                </w:rPr>
                <w:delText>юань/чел</w:delText>
              </w:r>
            </w:del>
            <w:r>
              <w:rPr>
                <w:rFonts w:hint="default" w:cs="Times New Roman"/>
                <w:sz w:val="21"/>
                <w:szCs w:val="20"/>
                <w:highlight w:val="none"/>
                <w:lang w:val="ru-RU" w:eastAsia="zh-CN"/>
              </w:rPr>
              <w:t>）</w:t>
            </w:r>
          </w:p>
        </w:tc>
        <w:tc>
          <w:tcPr>
            <w:tcW w:w="1406" w:type="dxa"/>
            <w:vAlign w:val="center"/>
            <w:tcPrChange w:id="881" w:author="zhangxw" w:date="2026-10-21T11:31:37Z">
              <w:tcPr>
                <w:tcW w:w="1507" w:type="dxa"/>
                <w:vAlign w:val="center"/>
              </w:tcPr>
            </w:tcPrChange>
          </w:tcPr>
          <w:p w14:paraId="0EEFA266">
            <w:pPr>
              <w:adjustRightInd w:val="0"/>
              <w:snapToGrid w:val="0"/>
              <w:spacing w:line="240" w:lineRule="auto"/>
              <w:jc w:val="center"/>
              <w:rPr>
                <w:rFonts w:hint="default" w:ascii="Times New Roman" w:hAnsi="Times New Roman" w:cs="Times New Roman"/>
                <w:highlight w:val="none"/>
                <w:lang w:val="ru-RU"/>
              </w:rPr>
            </w:pPr>
            <w:r>
              <w:rPr>
                <w:rFonts w:hint="default" w:ascii="Times New Roman" w:hAnsi="Times New Roman" w:cs="Times New Roman"/>
                <w:highlight w:val="none"/>
              </w:rPr>
              <w:t>合计</w:t>
            </w:r>
            <w:r>
              <w:rPr>
                <w:rFonts w:hint="default" w:ascii="Times New Roman" w:hAnsi="Times New Roman" w:cs="Times New Roman"/>
                <w:highlight w:val="none"/>
                <w:lang w:val="ru-RU"/>
              </w:rPr>
              <w:t>В итоге</w:t>
            </w:r>
          </w:p>
        </w:tc>
        <w:tc>
          <w:tcPr>
            <w:tcW w:w="1427" w:type="dxa"/>
            <w:vAlign w:val="center"/>
            <w:tcPrChange w:id="882" w:author="zhangxw" w:date="2026-10-21T11:31:37Z">
              <w:tcPr>
                <w:tcW w:w="1230" w:type="dxa"/>
                <w:vAlign w:val="center"/>
              </w:tcPr>
            </w:tcPrChange>
          </w:tcPr>
          <w:p w14:paraId="03C66580">
            <w:pPr>
              <w:adjustRightInd w:val="0"/>
              <w:snapToGrid w:val="0"/>
              <w:spacing w:line="240" w:lineRule="auto"/>
              <w:jc w:val="center"/>
              <w:rPr>
                <w:rFonts w:hint="default" w:ascii="Times New Roman" w:hAnsi="Times New Roman" w:cs="Times New Roman"/>
                <w:highlight w:val="none"/>
                <w:lang w:val="ru-RU"/>
              </w:rPr>
            </w:pPr>
            <w:r>
              <w:rPr>
                <w:rFonts w:hint="default" w:ascii="Times New Roman" w:hAnsi="Times New Roman" w:cs="Times New Roman"/>
                <w:highlight w:val="none"/>
              </w:rPr>
              <w:t>备注</w:t>
            </w:r>
            <w:r>
              <w:rPr>
                <w:rFonts w:hint="default" w:ascii="Times New Roman" w:hAnsi="Times New Roman" w:cs="Times New Roman"/>
                <w:highlight w:val="none"/>
                <w:lang w:val="ru-RU"/>
              </w:rPr>
              <w:t>Примечание</w:t>
            </w:r>
          </w:p>
        </w:tc>
      </w:tr>
      <w:tr w14:paraId="3BCAD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83" w:author="zhangxw" w:date="2026-10-21T11:31: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43" w:hRule="atLeast"/>
          <w:trPrChange w:id="883" w:author="zhangxw" w:date="2026-10-21T11:31:37Z">
            <w:trPr>
              <w:trHeight w:val="643" w:hRule="atLeast"/>
            </w:trPr>
          </w:trPrChange>
        </w:trPr>
        <w:tc>
          <w:tcPr>
            <w:tcW w:w="623" w:type="dxa"/>
            <w:vAlign w:val="center"/>
            <w:tcPrChange w:id="884" w:author="zhangxw" w:date="2026-10-21T11:31:37Z">
              <w:tcPr>
                <w:tcW w:w="623" w:type="dxa"/>
                <w:vAlign w:val="center"/>
              </w:tcPr>
            </w:tcPrChange>
          </w:tcPr>
          <w:p w14:paraId="40A3B4E8">
            <w:pPr>
              <w:adjustRightInd w:val="0"/>
              <w:snapToGrid w:val="0"/>
              <w:spacing w:after="0" w:line="240" w:lineRule="auto"/>
              <w:jc w:val="center"/>
            </w:pPr>
            <w:r>
              <w:rPr>
                <w:rFonts w:hint="eastAsia"/>
              </w:rPr>
              <w:t>1</w:t>
            </w:r>
          </w:p>
        </w:tc>
        <w:tc>
          <w:tcPr>
            <w:tcW w:w="2696" w:type="dxa"/>
            <w:vAlign w:val="center"/>
            <w:tcPrChange w:id="885" w:author="zhangxw" w:date="2026-10-21T11:31:37Z">
              <w:tcPr>
                <w:tcW w:w="3436" w:type="dxa"/>
                <w:vAlign w:val="center"/>
              </w:tcPr>
            </w:tcPrChange>
          </w:tcPr>
          <w:p w14:paraId="559086E4">
            <w:pPr>
              <w:adjustRightInd w:val="0"/>
              <w:snapToGrid w:val="0"/>
              <w:spacing w:after="0" w:line="240" w:lineRule="auto"/>
              <w:jc w:val="center"/>
              <w:rPr>
                <w:rFonts w:hint="default"/>
                <w:lang w:val="ru-RU"/>
              </w:rPr>
            </w:pPr>
            <w:del w:id="886" w:author="zhangxw" w:date="2026-10-21T11:25:48Z">
              <w:r>
                <w:rPr>
                  <w:rFonts w:hint="default"/>
                  <w:lang w:val="en-US" w:eastAsia="zh-CN"/>
                </w:rPr>
                <w:delText>为分公司</w:delText>
              </w:r>
            </w:del>
            <w:del w:id="887" w:author="zhangxw" w:date="2026-10-21T11:25:48Z">
              <w:r>
                <w:rPr>
                  <w:rFonts w:hint="default"/>
                  <w:lang w:val="en-US"/>
                </w:rPr>
                <w:delText>第一</w:delText>
              </w:r>
            </w:del>
            <w:del w:id="888" w:author="zhangxw" w:date="2026-10-21T11:25:48Z">
              <w:r>
                <w:rPr>
                  <w:rFonts w:hint="default"/>
                  <w:lang w:val="en-US" w:eastAsia="zh-CN"/>
                </w:rPr>
                <w:delText>领导办理</w:delText>
              </w:r>
            </w:del>
            <w:del w:id="889" w:author="zhangxw" w:date="2026-10-21T11:25:48Z">
              <w:r>
                <w:rPr>
                  <w:rFonts w:hint="default"/>
                  <w:lang w:val="en-US"/>
                </w:rPr>
                <w:delText>C3签证</w:delText>
              </w:r>
            </w:del>
            <w:del w:id="890" w:author="zhangxw" w:date="2026-10-21T11:25:48Z">
              <w:r>
                <w:rPr>
                  <w:rFonts w:hint="default"/>
                  <w:highlight w:val="none"/>
                  <w:lang w:val="en-US"/>
                </w:rPr>
                <w:delText>Оформление</w:delText>
              </w:r>
            </w:del>
            <w:del w:id="891" w:author="zhangxw" w:date="2026-10-21T11:25:48Z">
              <w:r>
                <w:rPr>
                  <w:rFonts w:hint="default"/>
                  <w:lang w:val="en-US" w:eastAsia="zh-CN"/>
                </w:rPr>
                <w:delText xml:space="preserve"> </w:delText>
              </w:r>
            </w:del>
            <w:ins w:id="892" w:author="zhangxw" w:date="2026-10-21T11:25:52Z">
              <w:r>
                <w:rPr>
                  <w:rFonts w:hint="eastAsia"/>
                  <w:lang w:val="en-US" w:eastAsia="zh-CN"/>
                </w:rPr>
                <w:t>房屋</w:t>
              </w:r>
            </w:ins>
            <w:ins w:id="893" w:author="zhangxw" w:date="2026-10-21T11:25:53Z">
              <w:r>
                <w:rPr>
                  <w:rFonts w:hint="eastAsia"/>
                  <w:lang w:val="en-US" w:eastAsia="zh-CN"/>
                </w:rPr>
                <w:t>租赁</w:t>
              </w:r>
            </w:ins>
            <w:ins w:id="894" w:author="zhangxw" w:date="2026-10-21T11:25:48Z">
              <w:r>
                <w:rPr>
                  <w:rFonts w:hint="eastAsia"/>
                  <w:highlight w:val="none"/>
                  <w:lang w:val="en-US" w:eastAsia="zh-CN"/>
                </w:rPr>
                <w:t xml:space="preserve">    </w:t>
              </w:r>
            </w:ins>
            <w:del w:id="895" w:author="zhangxw" w:date="2026-10-21T11:25:48Z">
              <w:r>
                <w:rPr>
                  <w:rFonts w:hint="default"/>
                  <w:highlight w:val="none"/>
                  <w:lang w:val="en-US"/>
                </w:rPr>
                <w:delText>визы категории C3 для первого руководителя филиала.</w:delText>
              </w:r>
            </w:del>
            <w:ins w:id="896" w:author="zhangxw" w:date="2026-10-21T11:25:48Z">
              <w:r>
                <w:rPr>
                  <w:rFonts w:hint="eastAsia"/>
                  <w:lang w:val="en-US" w:eastAsia="zh-CN"/>
                </w:rPr>
                <w:t xml:space="preserve"> </w:t>
              </w:r>
            </w:ins>
          </w:p>
        </w:tc>
        <w:tc>
          <w:tcPr>
            <w:tcW w:w="825" w:type="dxa"/>
            <w:shd w:val="clear" w:color="auto" w:fill="auto"/>
            <w:vAlign w:val="center"/>
            <w:tcPrChange w:id="897" w:author="zhangxw" w:date="2026-10-21T11:31:37Z">
              <w:tcPr>
                <w:tcW w:w="964" w:type="dxa"/>
                <w:shd w:val="clear" w:color="auto" w:fill="auto"/>
                <w:vAlign w:val="center"/>
              </w:tcPr>
            </w:tcPrChange>
          </w:tcPr>
          <w:p w14:paraId="5EA983D4">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ins w:id="898" w:author="zhangxw" w:date="2026-10-21T11:28:06Z">
              <w:r>
                <w:rPr>
                  <w:rFonts w:hint="eastAsia" w:ascii="宋体" w:hAnsi="宋体" w:cs="宋体"/>
                  <w:i w:val="0"/>
                  <w:iCs w:val="0"/>
                  <w:color w:val="000000"/>
                  <w:kern w:val="0"/>
                  <w:sz w:val="20"/>
                  <w:szCs w:val="20"/>
                  <w:u w:val="none"/>
                  <w:lang w:val="en-US" w:eastAsia="zh-CN" w:bidi="ar"/>
                </w:rPr>
                <w:t>月</w:t>
              </w:r>
            </w:ins>
            <w:del w:id="899" w:author="zhangxw" w:date="2026-10-21T11:25:57Z">
              <w:r>
                <w:rPr>
                  <w:rFonts w:hint="default" w:ascii="宋体" w:hAnsi="宋体" w:eastAsia="宋体" w:cs="宋体"/>
                  <w:i w:val="0"/>
                  <w:iCs w:val="0"/>
                  <w:color w:val="000000"/>
                  <w:kern w:val="0"/>
                  <w:sz w:val="20"/>
                  <w:szCs w:val="20"/>
                  <w:u w:val="none"/>
                  <w:lang w:val="en-US" w:eastAsia="zh-CN" w:bidi="ar"/>
                </w:rPr>
                <w:delText>人次</w:delText>
              </w:r>
            </w:del>
            <w:del w:id="900" w:author="zhangxw" w:date="2026-10-21T11:25:57Z">
              <w:r>
                <w:rPr>
                  <w:rFonts w:hint="default" w:ascii="Times New Roman" w:hAnsi="Times New Roman" w:eastAsia="宋体" w:cs="Times New Roman"/>
                  <w:i w:val="0"/>
                  <w:iCs w:val="0"/>
                  <w:color w:val="000000"/>
                  <w:kern w:val="0"/>
                  <w:sz w:val="20"/>
                  <w:szCs w:val="20"/>
                  <w:u w:val="none"/>
                  <w:lang w:val="en-US" w:eastAsia="zh-CN" w:bidi="ar"/>
                </w:rPr>
                <w:br w:type="textWrapping"/>
              </w:r>
            </w:del>
            <w:del w:id="901" w:author="zhangxw" w:date="2026-10-21T11:25:57Z">
              <w:r>
                <w:rPr>
                  <w:rFonts w:hint="default" w:ascii="Times New Roman" w:hAnsi="Times New Roman" w:eastAsia="宋体" w:cs="Times New Roman"/>
                  <w:i w:val="0"/>
                  <w:iCs w:val="0"/>
                  <w:color w:val="000000"/>
                  <w:kern w:val="0"/>
                  <w:sz w:val="20"/>
                  <w:szCs w:val="20"/>
                  <w:u w:val="none"/>
                  <w:lang w:val="en-US" w:eastAsia="zh-CN" w:bidi="ar"/>
                </w:rPr>
                <w:delText>человек</w:delText>
              </w:r>
            </w:del>
          </w:p>
        </w:tc>
        <w:tc>
          <w:tcPr>
            <w:tcW w:w="890" w:type="dxa"/>
            <w:vAlign w:val="center"/>
            <w:tcPrChange w:id="902" w:author="zhangxw" w:date="2026-10-21T11:31:37Z">
              <w:tcPr>
                <w:tcW w:w="682" w:type="dxa"/>
                <w:vAlign w:val="center"/>
              </w:tcPr>
            </w:tcPrChange>
          </w:tcPr>
          <w:p w14:paraId="44D464ED">
            <w:pPr>
              <w:adjustRightInd w:val="0"/>
              <w:snapToGrid w:val="0"/>
              <w:spacing w:after="0" w:line="240" w:lineRule="auto"/>
              <w:jc w:val="center"/>
              <w:rPr>
                <w:rFonts w:hint="default"/>
                <w:lang w:val="en-US"/>
              </w:rPr>
            </w:pPr>
            <w:del w:id="903" w:author="zhangxw" w:date="2026-10-21T11:28:03Z">
              <w:r>
                <w:rPr>
                  <w:rFonts w:hint="default"/>
                  <w:lang w:val="en-US" w:eastAsia="zh-CN"/>
                </w:rPr>
                <w:delText>1</w:delText>
              </w:r>
            </w:del>
            <w:ins w:id="904" w:author="zhangxw" w:date="2026-10-21T11:28:03Z">
              <w:r>
                <w:rPr>
                  <w:rFonts w:hint="eastAsia"/>
                  <w:lang w:val="en-US" w:eastAsia="zh-CN"/>
                </w:rPr>
                <w:t>1</w:t>
              </w:r>
            </w:ins>
            <w:ins w:id="905" w:author="zhangxw" w:date="2026-10-21T11:28:04Z">
              <w:r>
                <w:rPr>
                  <w:rFonts w:hint="eastAsia"/>
                  <w:lang w:val="en-US" w:eastAsia="zh-CN"/>
                </w:rPr>
                <w:t>2</w:t>
              </w:r>
            </w:ins>
          </w:p>
        </w:tc>
        <w:tc>
          <w:tcPr>
            <w:tcW w:w="2138" w:type="dxa"/>
            <w:vAlign w:val="center"/>
            <w:tcPrChange w:id="906" w:author="zhangxw" w:date="2026-10-21T11:31:37Z">
              <w:tcPr>
                <w:tcW w:w="1563" w:type="dxa"/>
                <w:vAlign w:val="center"/>
              </w:tcPr>
            </w:tcPrChange>
          </w:tcPr>
          <w:p w14:paraId="5B7E5ECA">
            <w:pPr>
              <w:adjustRightInd w:val="0"/>
              <w:snapToGrid w:val="0"/>
              <w:spacing w:after="0" w:line="240" w:lineRule="auto"/>
              <w:jc w:val="center"/>
            </w:pPr>
          </w:p>
        </w:tc>
        <w:tc>
          <w:tcPr>
            <w:tcW w:w="1406" w:type="dxa"/>
            <w:vAlign w:val="center"/>
            <w:tcPrChange w:id="907" w:author="zhangxw" w:date="2026-10-21T11:31:37Z">
              <w:tcPr>
                <w:tcW w:w="1507" w:type="dxa"/>
                <w:vAlign w:val="center"/>
              </w:tcPr>
            </w:tcPrChange>
          </w:tcPr>
          <w:p w14:paraId="01679CCD">
            <w:pPr>
              <w:adjustRightInd w:val="0"/>
              <w:snapToGrid w:val="0"/>
              <w:spacing w:after="0" w:line="240" w:lineRule="auto"/>
              <w:jc w:val="center"/>
            </w:pPr>
          </w:p>
        </w:tc>
        <w:tc>
          <w:tcPr>
            <w:tcW w:w="1427" w:type="dxa"/>
            <w:vAlign w:val="center"/>
            <w:tcPrChange w:id="908" w:author="zhangxw" w:date="2026-10-21T11:31:37Z">
              <w:tcPr>
                <w:tcW w:w="1230" w:type="dxa"/>
                <w:vAlign w:val="center"/>
              </w:tcPr>
            </w:tcPrChange>
          </w:tcPr>
          <w:p w14:paraId="03CE0C0D">
            <w:pPr>
              <w:adjustRightInd w:val="0"/>
              <w:snapToGrid w:val="0"/>
              <w:spacing w:after="0" w:line="240" w:lineRule="auto"/>
              <w:jc w:val="center"/>
              <w:rPr>
                <w:rFonts w:hint="default" w:eastAsia="宋体"/>
                <w:lang w:val="en-US" w:eastAsia="zh-CN"/>
              </w:rPr>
            </w:pPr>
            <w:ins w:id="909" w:author="zhangxw" w:date="2026-10-21T11:26:12Z">
              <w:r>
                <w:rPr>
                  <w:rFonts w:hint="eastAsia"/>
                  <w:lang w:val="en-US" w:eastAsia="zh-CN"/>
                </w:rPr>
                <w:t>使用</w:t>
              </w:r>
            </w:ins>
            <w:ins w:id="910" w:author="zhangxw" w:date="2026-10-21T11:26:14Z">
              <w:r>
                <w:rPr>
                  <w:rFonts w:hint="eastAsia"/>
                  <w:lang w:val="en-US" w:eastAsia="zh-CN"/>
                </w:rPr>
                <w:t>面积</w:t>
              </w:r>
            </w:ins>
            <w:ins w:id="911" w:author="zhangxw" w:date="2026-10-21T11:26:05Z">
              <w:r>
                <w:rPr>
                  <w:rFonts w:hint="eastAsia"/>
                  <w:lang w:val="en-US" w:eastAsia="zh-CN"/>
                </w:rPr>
                <w:t>22-</w:t>
              </w:r>
            </w:ins>
            <w:ins w:id="912" w:author="zhangxw" w:date="2026-10-21T11:26:06Z">
              <w:r>
                <w:rPr>
                  <w:rFonts w:hint="eastAsia"/>
                  <w:lang w:val="en-US" w:eastAsia="zh-CN"/>
                </w:rPr>
                <w:t>25</w:t>
              </w:r>
            </w:ins>
            <w:ins w:id="913" w:author="zhangxw" w:date="2026-10-21T11:26:18Z">
              <w:r>
                <w:rPr>
                  <w:rFonts w:hint="eastAsia"/>
                  <w:lang w:val="en-US" w:eastAsia="zh-CN"/>
                </w:rPr>
                <w:t>m</w:t>
              </w:r>
            </w:ins>
            <w:ins w:id="914" w:author="zhangxw" w:date="2026-10-21T11:26:19Z">
              <w:r>
                <w:rPr>
                  <w:rFonts w:hint="eastAsia"/>
                  <w:vertAlign w:val="superscript"/>
                  <w:lang w:val="en-US" w:eastAsia="zh-CN"/>
                  <w:rPrChange w:id="915" w:author="zhangxw" w:date="2026-10-21T11:27:03Z">
                    <w:rPr>
                      <w:rFonts w:hint="eastAsia"/>
                      <w:lang w:val="en-US" w:eastAsia="zh-CN"/>
                    </w:rPr>
                  </w:rPrChange>
                </w:rPr>
                <w:t>2</w:t>
              </w:r>
            </w:ins>
          </w:p>
        </w:tc>
      </w:tr>
      <w:tr w14:paraId="15DE8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17" w:author="zhangxw" w:date="2026-10-21T11:31: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955" w:hRule="atLeast"/>
          <w:del w:id="916" w:author="zhangxw" w:date="2026-10-21T09:03:44Z"/>
          <w:trPrChange w:id="917" w:author="zhangxw" w:date="2026-10-21T11:31:37Z">
            <w:trPr>
              <w:trHeight w:val="1955" w:hRule="atLeast"/>
            </w:trPr>
          </w:trPrChange>
        </w:trPr>
        <w:tc>
          <w:tcPr>
            <w:tcW w:w="623" w:type="dxa"/>
            <w:vAlign w:val="center"/>
            <w:tcPrChange w:id="918" w:author="zhangxw" w:date="2026-10-21T11:31:37Z">
              <w:tcPr>
                <w:tcW w:w="623" w:type="dxa"/>
                <w:vAlign w:val="center"/>
              </w:tcPr>
            </w:tcPrChange>
          </w:tcPr>
          <w:p w14:paraId="63ADAB2E">
            <w:pPr>
              <w:adjustRightInd w:val="0"/>
              <w:snapToGrid w:val="0"/>
              <w:spacing w:after="0" w:line="240" w:lineRule="auto"/>
              <w:jc w:val="center"/>
              <w:rPr>
                <w:del w:id="919" w:author="zhangxw" w:date="2026-10-21T09:03:44Z"/>
              </w:rPr>
            </w:pPr>
            <w:del w:id="920" w:author="zhangxw" w:date="2026-10-21T11:28:17Z">
              <w:r>
                <w:rPr>
                  <w:rStyle w:val="47"/>
                  <w:lang w:val="en-US" w:eastAsia="zh-CN" w:bidi="ar"/>
                </w:rPr>
                <w:delText>人次</w:delText>
              </w:r>
            </w:del>
            <w:del w:id="921" w:author="zhangxw" w:date="2026-10-21T11:28:17Z">
              <w:r>
                <w:rPr>
                  <w:rStyle w:val="48"/>
                  <w:rFonts w:eastAsia="宋体"/>
                  <w:lang w:val="en-US" w:eastAsia="zh-CN" w:bidi="ar"/>
                </w:rPr>
                <w:br w:type="textWrapping"/>
              </w:r>
            </w:del>
            <w:del w:id="922" w:author="zhangxw" w:date="2026-10-21T11:28:17Z">
              <w:r>
                <w:rPr>
                  <w:rStyle w:val="48"/>
                  <w:rFonts w:eastAsia="宋体"/>
                  <w:lang w:val="en-US" w:eastAsia="zh-CN" w:bidi="ar"/>
                </w:rPr>
                <w:delText>человек</w:delText>
              </w:r>
            </w:del>
            <w:del w:id="923" w:author="zhangxw" w:date="2026-10-21T11:28:17Z">
              <w:r>
                <w:rPr>
                  <w:rFonts w:hint="eastAsia"/>
                  <w:lang w:val="en-US" w:eastAsia="zh-CN"/>
                </w:rPr>
                <w:delText>4</w:delText>
              </w:r>
            </w:del>
            <w:del w:id="924" w:author="zhangxw" w:date="2026-10-21T11:25:26Z">
              <w:r>
                <w:rPr>
                  <w:rFonts w:hint="default"/>
                  <w:lang w:val="en-US" w:eastAsia="zh-CN"/>
                </w:rPr>
                <w:delText>2</w:delText>
              </w:r>
            </w:del>
          </w:p>
        </w:tc>
        <w:tc>
          <w:tcPr>
            <w:tcW w:w="2696" w:type="dxa"/>
            <w:vAlign w:val="center"/>
            <w:tcPrChange w:id="925" w:author="zhangxw" w:date="2026-10-21T11:31:37Z">
              <w:tcPr>
                <w:tcW w:w="3436" w:type="dxa"/>
                <w:vAlign w:val="center"/>
              </w:tcPr>
            </w:tcPrChange>
          </w:tcPr>
          <w:p w14:paraId="68B92E84">
            <w:pPr>
              <w:adjustRightInd w:val="0"/>
              <w:snapToGrid w:val="0"/>
              <w:spacing w:after="0" w:line="240" w:lineRule="auto"/>
              <w:jc w:val="left"/>
              <w:rPr>
                <w:del w:id="926" w:author="zhangxw" w:date="2026-10-21T11:25:26Z"/>
                <w:rFonts w:hint="eastAsia"/>
                <w:lang w:val="en-US" w:eastAsia="zh-CN"/>
              </w:rPr>
            </w:pPr>
            <w:del w:id="927" w:author="zhangxw" w:date="2026-10-21T11:25:26Z">
              <w:r>
                <w:rPr>
                  <w:rFonts w:hint="eastAsia"/>
                  <w:lang w:val="en-US" w:eastAsia="zh-CN"/>
                </w:rPr>
                <w:delText>为中国居民员工办理并取得工作许可，并B2签证重新贴换为C3签证的费用。</w:delText>
              </w:r>
            </w:del>
          </w:p>
          <w:p w14:paraId="30BE33E7">
            <w:pPr>
              <w:adjustRightInd w:val="0"/>
              <w:snapToGrid w:val="0"/>
              <w:spacing w:after="0" w:line="240" w:lineRule="auto"/>
              <w:jc w:val="left"/>
              <w:rPr>
                <w:del w:id="928" w:author="zhangxw" w:date="2026-10-21T09:03:44Z"/>
                <w:rFonts w:hint="default"/>
                <w:lang w:val="ru-RU"/>
              </w:rPr>
            </w:pPr>
            <w:del w:id="929" w:author="zhangxw" w:date="2026-10-21T11:25:26Z">
              <w:r>
                <w:rPr>
                  <w:rFonts w:ascii="Times New Roman" w:hAnsi="Times New Roman" w:eastAsia="宋体" w:cs="Times New Roman"/>
                  <w:sz w:val="21"/>
                  <w:szCs w:val="20"/>
                  <w:highlight w:val="none"/>
                  <w:lang w:val="ru-RU"/>
                </w:rPr>
                <w:delText>Расходы на оформление и получение разрешения на работу для сотрудников – граждан Китая, а также на переоформление визы категории B2 на визу категории C3.</w:delText>
              </w:r>
            </w:del>
          </w:p>
        </w:tc>
        <w:tc>
          <w:tcPr>
            <w:tcW w:w="825" w:type="dxa"/>
            <w:shd w:val="clear" w:color="auto" w:fill="auto"/>
            <w:vAlign w:val="center"/>
            <w:tcPrChange w:id="930" w:author="zhangxw" w:date="2026-10-21T11:31:37Z">
              <w:tcPr>
                <w:tcW w:w="964" w:type="dxa"/>
                <w:shd w:val="clear" w:color="auto" w:fill="auto"/>
                <w:vAlign w:val="center"/>
              </w:tcPr>
            </w:tcPrChange>
          </w:tcPr>
          <w:p w14:paraId="7F27FD6C">
            <w:pPr>
              <w:keepNext w:val="0"/>
              <w:keepLines w:val="0"/>
              <w:widowControl/>
              <w:suppressLineNumbers w:val="0"/>
              <w:jc w:val="center"/>
              <w:textAlignment w:val="center"/>
              <w:rPr>
                <w:del w:id="931" w:author="zhangxw" w:date="2026-10-21T09:03:44Z"/>
                <w:rFonts w:hint="eastAsia" w:ascii="宋体" w:hAnsi="宋体" w:eastAsia="宋体" w:cs="宋体"/>
                <w:i w:val="0"/>
                <w:iCs w:val="0"/>
                <w:color w:val="000000"/>
                <w:kern w:val="2"/>
                <w:sz w:val="20"/>
                <w:szCs w:val="20"/>
                <w:u w:val="none"/>
                <w:lang w:val="en-US" w:eastAsia="zh-CN" w:bidi="ar-SA"/>
              </w:rPr>
            </w:pPr>
          </w:p>
        </w:tc>
        <w:tc>
          <w:tcPr>
            <w:tcW w:w="890" w:type="dxa"/>
            <w:vAlign w:val="center"/>
            <w:tcPrChange w:id="932" w:author="zhangxw" w:date="2026-10-21T11:31:37Z">
              <w:tcPr>
                <w:tcW w:w="682" w:type="dxa"/>
                <w:vAlign w:val="center"/>
              </w:tcPr>
            </w:tcPrChange>
          </w:tcPr>
          <w:p w14:paraId="7B05C6E6">
            <w:pPr>
              <w:adjustRightInd w:val="0"/>
              <w:snapToGrid w:val="0"/>
              <w:spacing w:after="0" w:line="240" w:lineRule="auto"/>
              <w:jc w:val="center"/>
              <w:rPr>
                <w:del w:id="933" w:author="zhangxw" w:date="2026-10-21T09:03:44Z"/>
              </w:rPr>
            </w:pPr>
          </w:p>
        </w:tc>
        <w:tc>
          <w:tcPr>
            <w:tcW w:w="2138" w:type="dxa"/>
            <w:vAlign w:val="center"/>
            <w:tcPrChange w:id="934" w:author="zhangxw" w:date="2026-10-21T11:31:37Z">
              <w:tcPr>
                <w:tcW w:w="1563" w:type="dxa"/>
                <w:vAlign w:val="center"/>
              </w:tcPr>
            </w:tcPrChange>
          </w:tcPr>
          <w:p w14:paraId="2320F078">
            <w:pPr>
              <w:adjustRightInd w:val="0"/>
              <w:snapToGrid w:val="0"/>
              <w:spacing w:after="0" w:line="240" w:lineRule="auto"/>
              <w:jc w:val="center"/>
              <w:rPr>
                <w:del w:id="935" w:author="zhangxw" w:date="2026-10-21T09:03:44Z"/>
              </w:rPr>
            </w:pPr>
          </w:p>
        </w:tc>
        <w:tc>
          <w:tcPr>
            <w:tcW w:w="1406" w:type="dxa"/>
            <w:vAlign w:val="center"/>
            <w:tcPrChange w:id="936" w:author="zhangxw" w:date="2026-10-21T11:31:37Z">
              <w:tcPr>
                <w:tcW w:w="1507" w:type="dxa"/>
                <w:vAlign w:val="center"/>
              </w:tcPr>
            </w:tcPrChange>
          </w:tcPr>
          <w:p w14:paraId="458E472C">
            <w:pPr>
              <w:adjustRightInd w:val="0"/>
              <w:snapToGrid w:val="0"/>
              <w:spacing w:after="0" w:line="240" w:lineRule="auto"/>
              <w:jc w:val="center"/>
              <w:rPr>
                <w:del w:id="937" w:author="zhangxw" w:date="2026-10-21T09:03:44Z"/>
              </w:rPr>
            </w:pPr>
          </w:p>
        </w:tc>
        <w:tc>
          <w:tcPr>
            <w:tcW w:w="1427" w:type="dxa"/>
            <w:vAlign w:val="center"/>
            <w:tcPrChange w:id="938" w:author="zhangxw" w:date="2026-10-21T11:31:37Z">
              <w:tcPr>
                <w:tcW w:w="1230" w:type="dxa"/>
                <w:vAlign w:val="center"/>
              </w:tcPr>
            </w:tcPrChange>
          </w:tcPr>
          <w:p w14:paraId="4CA887D4">
            <w:pPr>
              <w:adjustRightInd w:val="0"/>
              <w:snapToGrid w:val="0"/>
              <w:spacing w:after="0" w:line="240" w:lineRule="auto"/>
              <w:jc w:val="left"/>
              <w:rPr>
                <w:del w:id="939" w:author="zhangxw" w:date="2026-10-21T09:03:44Z"/>
              </w:rPr>
            </w:pPr>
          </w:p>
        </w:tc>
      </w:tr>
      <w:tr w14:paraId="5DE09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41" w:author="zhangxw" w:date="2026-10-21T11:31: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27" w:hRule="atLeast"/>
          <w:del w:id="940" w:author="zhangxw" w:date="2026-10-21T11:25:34Z"/>
          <w:trPrChange w:id="941" w:author="zhangxw" w:date="2026-10-21T11:31:37Z">
            <w:trPr>
              <w:trHeight w:val="927" w:hRule="atLeast"/>
            </w:trPr>
          </w:trPrChange>
        </w:trPr>
        <w:tc>
          <w:tcPr>
            <w:tcW w:w="623" w:type="dxa"/>
            <w:vAlign w:val="center"/>
            <w:tcPrChange w:id="942" w:author="zhangxw" w:date="2026-10-21T11:31:37Z">
              <w:tcPr>
                <w:tcW w:w="623" w:type="dxa"/>
                <w:vAlign w:val="center"/>
              </w:tcPr>
            </w:tcPrChange>
          </w:tcPr>
          <w:p w14:paraId="04B4D86F">
            <w:pPr>
              <w:adjustRightInd w:val="0"/>
              <w:snapToGrid w:val="0"/>
              <w:spacing w:after="0" w:line="240" w:lineRule="auto"/>
              <w:jc w:val="center"/>
              <w:rPr>
                <w:del w:id="943" w:author="zhangxw" w:date="2026-10-21T11:25:34Z"/>
                <w:rFonts w:hint="default"/>
                <w:lang w:val="en-US" w:eastAsia="zh-CN"/>
              </w:rPr>
            </w:pPr>
            <w:del w:id="944" w:author="zhangxw" w:date="2026-10-21T11:25:34Z">
              <w:r>
                <w:rPr>
                  <w:rFonts w:hint="default"/>
                  <w:lang w:val="en-US" w:eastAsia="zh-CN"/>
                </w:rPr>
                <w:delText>3</w:delText>
              </w:r>
            </w:del>
          </w:p>
        </w:tc>
        <w:tc>
          <w:tcPr>
            <w:tcW w:w="2696" w:type="dxa"/>
            <w:vAlign w:val="center"/>
            <w:tcPrChange w:id="945" w:author="zhangxw" w:date="2026-10-21T11:31:37Z">
              <w:tcPr>
                <w:tcW w:w="3436" w:type="dxa"/>
                <w:vAlign w:val="center"/>
              </w:tcPr>
            </w:tcPrChange>
          </w:tcPr>
          <w:p w14:paraId="18DE8C3A">
            <w:pPr>
              <w:adjustRightInd w:val="0"/>
              <w:snapToGrid w:val="0"/>
              <w:spacing w:after="0" w:line="240" w:lineRule="auto"/>
              <w:jc w:val="left"/>
              <w:rPr>
                <w:del w:id="946" w:author="zhangxw" w:date="2026-10-21T11:25:34Z"/>
                <w:rFonts w:hint="default"/>
                <w:lang w:val="en-US" w:eastAsia="zh-CN"/>
              </w:rPr>
            </w:pPr>
            <w:del w:id="947" w:author="zhangxw" w:date="2026-10-21T11:25:34Z">
              <w:r>
                <w:rPr>
                  <w:rFonts w:hint="eastAsia"/>
                  <w:lang w:val="en-US" w:eastAsia="zh-CN"/>
                </w:rPr>
                <w:delText>供应商可自行增加的其他费用</w:delText>
              </w:r>
            </w:del>
            <w:del w:id="948" w:author="zhangxw" w:date="2026-10-21T11:25:34Z">
              <w:r>
                <w:rPr>
                  <w:rFonts w:ascii="Times New Roman" w:hAnsi="Times New Roman" w:eastAsia="宋体" w:cs="Times New Roman"/>
                  <w:sz w:val="21"/>
                  <w:szCs w:val="20"/>
                  <w:highlight w:val="none"/>
                  <w:lang w:val="ru-RU"/>
                </w:rPr>
                <w:delText>Иные дополнительные расходы, которые Поставщик вправе устанавливать самостоятельно.</w:delText>
              </w:r>
            </w:del>
          </w:p>
        </w:tc>
        <w:tc>
          <w:tcPr>
            <w:tcW w:w="825" w:type="dxa"/>
            <w:vAlign w:val="center"/>
            <w:tcPrChange w:id="949" w:author="zhangxw" w:date="2026-10-21T11:31:37Z">
              <w:tcPr>
                <w:tcW w:w="964" w:type="dxa"/>
                <w:vAlign w:val="center"/>
              </w:tcPr>
            </w:tcPrChange>
          </w:tcPr>
          <w:p w14:paraId="00754EAF">
            <w:pPr>
              <w:adjustRightInd w:val="0"/>
              <w:snapToGrid w:val="0"/>
              <w:spacing w:after="0" w:line="240" w:lineRule="auto"/>
              <w:jc w:val="center"/>
              <w:rPr>
                <w:del w:id="950" w:author="zhangxw" w:date="2026-10-21T11:25:34Z"/>
                <w:rFonts w:hint="eastAsia"/>
                <w:lang w:val="en-US" w:eastAsia="zh-CN"/>
              </w:rPr>
            </w:pPr>
          </w:p>
        </w:tc>
        <w:tc>
          <w:tcPr>
            <w:tcW w:w="890" w:type="dxa"/>
            <w:vAlign w:val="center"/>
            <w:tcPrChange w:id="951" w:author="zhangxw" w:date="2026-10-21T11:31:37Z">
              <w:tcPr>
                <w:tcW w:w="682" w:type="dxa"/>
                <w:vAlign w:val="center"/>
              </w:tcPr>
            </w:tcPrChange>
          </w:tcPr>
          <w:p w14:paraId="041F209B">
            <w:pPr>
              <w:adjustRightInd w:val="0"/>
              <w:snapToGrid w:val="0"/>
              <w:spacing w:after="0" w:line="240" w:lineRule="auto"/>
              <w:jc w:val="center"/>
              <w:rPr>
                <w:del w:id="952" w:author="zhangxw" w:date="2026-10-21T11:25:34Z"/>
                <w:rFonts w:hint="eastAsia"/>
                <w:lang w:val="en-US" w:eastAsia="zh-CN"/>
              </w:rPr>
            </w:pPr>
          </w:p>
        </w:tc>
        <w:tc>
          <w:tcPr>
            <w:tcW w:w="2138" w:type="dxa"/>
            <w:vAlign w:val="center"/>
            <w:tcPrChange w:id="953" w:author="zhangxw" w:date="2026-10-21T11:31:37Z">
              <w:tcPr>
                <w:tcW w:w="1563" w:type="dxa"/>
                <w:vAlign w:val="center"/>
              </w:tcPr>
            </w:tcPrChange>
          </w:tcPr>
          <w:p w14:paraId="0EBF2E2D">
            <w:pPr>
              <w:adjustRightInd w:val="0"/>
              <w:snapToGrid w:val="0"/>
              <w:spacing w:after="0" w:line="240" w:lineRule="auto"/>
              <w:jc w:val="center"/>
              <w:rPr>
                <w:del w:id="954" w:author="zhangxw" w:date="2026-10-21T11:25:34Z"/>
              </w:rPr>
            </w:pPr>
          </w:p>
        </w:tc>
        <w:tc>
          <w:tcPr>
            <w:tcW w:w="1406" w:type="dxa"/>
            <w:vAlign w:val="center"/>
            <w:tcPrChange w:id="955" w:author="zhangxw" w:date="2026-10-21T11:31:37Z">
              <w:tcPr>
                <w:tcW w:w="1507" w:type="dxa"/>
                <w:vAlign w:val="center"/>
              </w:tcPr>
            </w:tcPrChange>
          </w:tcPr>
          <w:p w14:paraId="30882AF4">
            <w:pPr>
              <w:adjustRightInd w:val="0"/>
              <w:snapToGrid w:val="0"/>
              <w:spacing w:after="0" w:line="240" w:lineRule="auto"/>
              <w:jc w:val="center"/>
              <w:rPr>
                <w:del w:id="956" w:author="zhangxw" w:date="2026-10-21T11:25:34Z"/>
              </w:rPr>
            </w:pPr>
          </w:p>
        </w:tc>
        <w:tc>
          <w:tcPr>
            <w:tcW w:w="1427" w:type="dxa"/>
            <w:vAlign w:val="center"/>
            <w:tcPrChange w:id="957" w:author="zhangxw" w:date="2026-10-21T11:31:37Z">
              <w:tcPr>
                <w:tcW w:w="1230" w:type="dxa"/>
                <w:vAlign w:val="center"/>
              </w:tcPr>
            </w:tcPrChange>
          </w:tcPr>
          <w:p w14:paraId="56574C81">
            <w:pPr>
              <w:adjustRightInd w:val="0"/>
              <w:snapToGrid w:val="0"/>
              <w:spacing w:after="0" w:line="240" w:lineRule="auto"/>
              <w:jc w:val="center"/>
              <w:rPr>
                <w:del w:id="958" w:author="zhangxw" w:date="2026-10-21T11:25:34Z"/>
                <w:rFonts w:hint="eastAsia"/>
                <w:lang w:val="en-US" w:eastAsia="zh-CN"/>
              </w:rPr>
            </w:pPr>
          </w:p>
        </w:tc>
      </w:tr>
      <w:tr w14:paraId="03F2A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60" w:author="zhangxw" w:date="2026-10-21T11:31: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77" w:hRule="atLeast"/>
          <w:del w:id="959" w:author="zhangxw" w:date="2026-10-21T11:25:34Z"/>
          <w:trPrChange w:id="960" w:author="zhangxw" w:date="2026-10-21T11:31:37Z">
            <w:trPr>
              <w:trHeight w:val="477" w:hRule="atLeast"/>
            </w:trPr>
          </w:trPrChange>
        </w:trPr>
        <w:tc>
          <w:tcPr>
            <w:tcW w:w="3319" w:type="dxa"/>
            <w:gridSpan w:val="2"/>
            <w:vAlign w:val="center"/>
            <w:tcPrChange w:id="961" w:author="zhangxw" w:date="2026-10-21T11:31:37Z">
              <w:tcPr>
                <w:tcW w:w="4059" w:type="dxa"/>
                <w:gridSpan w:val="2"/>
                <w:vAlign w:val="center"/>
              </w:tcPr>
            </w:tcPrChange>
          </w:tcPr>
          <w:p w14:paraId="1E486716">
            <w:pPr>
              <w:adjustRightInd w:val="0"/>
              <w:snapToGrid w:val="0"/>
              <w:spacing w:after="0" w:line="240" w:lineRule="auto"/>
              <w:jc w:val="center"/>
              <w:rPr>
                <w:del w:id="962" w:author="zhangxw" w:date="2026-10-21T11:25:34Z"/>
                <w:rFonts w:hint="eastAsia"/>
                <w:highlight w:val="none"/>
                <w:lang w:val="en-US" w:eastAsia="zh-CN"/>
              </w:rPr>
            </w:pPr>
            <w:del w:id="963" w:author="zhangxw" w:date="2026-10-21T11:25:34Z">
              <w:r>
                <w:rPr>
                  <w:rFonts w:hint="eastAsia"/>
                  <w:highlight w:val="none"/>
                  <w:lang w:val="en-US" w:eastAsia="zh-CN"/>
                </w:rPr>
                <w:delText>不含增值税</w:delText>
              </w:r>
            </w:del>
            <w:del w:id="964" w:author="zhangxw" w:date="2026-10-21T11:25:34Z">
              <w:r>
                <w:rPr>
                  <w:rFonts w:hint="default"/>
                  <w:highlight w:val="none"/>
                  <w:lang w:val="en-US" w:eastAsia="zh-CN"/>
                </w:rPr>
                <w:delText>小计</w:delText>
              </w:r>
            </w:del>
          </w:p>
          <w:p w14:paraId="3A364A0C">
            <w:pPr>
              <w:adjustRightInd w:val="0"/>
              <w:snapToGrid w:val="0"/>
              <w:spacing w:after="0" w:line="240" w:lineRule="auto"/>
              <w:jc w:val="center"/>
              <w:rPr>
                <w:del w:id="965" w:author="zhangxw" w:date="2026-10-21T11:25:34Z"/>
                <w:rFonts w:hint="eastAsia"/>
                <w:lang w:val="en-US" w:eastAsia="zh-CN"/>
              </w:rPr>
            </w:pPr>
            <w:del w:id="966" w:author="zhangxw" w:date="2026-10-21T11:25:34Z">
              <w:r>
                <w:rPr>
                  <w:rFonts w:hint="default"/>
                  <w:highlight w:val="none"/>
                  <w:lang w:val="ru-RU" w:eastAsia="zh-CN"/>
                </w:rPr>
                <w:delText>Промежуточный итог без НДС</w:delText>
              </w:r>
            </w:del>
          </w:p>
        </w:tc>
        <w:tc>
          <w:tcPr>
            <w:tcW w:w="3853" w:type="dxa"/>
            <w:gridSpan w:val="3"/>
            <w:vAlign w:val="center"/>
            <w:tcPrChange w:id="967" w:author="zhangxw" w:date="2026-10-21T11:31:37Z">
              <w:tcPr>
                <w:tcW w:w="3209" w:type="dxa"/>
                <w:gridSpan w:val="3"/>
                <w:vAlign w:val="center"/>
              </w:tcPr>
            </w:tcPrChange>
          </w:tcPr>
          <w:p w14:paraId="7EEB58FF">
            <w:pPr>
              <w:adjustRightInd w:val="0"/>
              <w:snapToGrid w:val="0"/>
              <w:spacing w:after="0" w:line="240" w:lineRule="auto"/>
              <w:jc w:val="center"/>
              <w:rPr>
                <w:del w:id="968" w:author="zhangxw" w:date="2026-10-21T11:25:34Z"/>
              </w:rPr>
            </w:pPr>
          </w:p>
        </w:tc>
        <w:tc>
          <w:tcPr>
            <w:tcW w:w="1406" w:type="dxa"/>
            <w:vAlign w:val="center"/>
            <w:tcPrChange w:id="969" w:author="zhangxw" w:date="2026-10-21T11:31:37Z">
              <w:tcPr>
                <w:tcW w:w="1507" w:type="dxa"/>
                <w:vAlign w:val="center"/>
              </w:tcPr>
            </w:tcPrChange>
          </w:tcPr>
          <w:p w14:paraId="17C80301">
            <w:pPr>
              <w:adjustRightInd w:val="0"/>
              <w:snapToGrid w:val="0"/>
              <w:spacing w:after="0" w:line="240" w:lineRule="auto"/>
              <w:jc w:val="center"/>
              <w:rPr>
                <w:del w:id="970" w:author="zhangxw" w:date="2026-10-21T11:25:34Z"/>
              </w:rPr>
            </w:pPr>
          </w:p>
        </w:tc>
        <w:tc>
          <w:tcPr>
            <w:tcW w:w="1427" w:type="dxa"/>
            <w:vAlign w:val="center"/>
            <w:tcPrChange w:id="971" w:author="zhangxw" w:date="2026-10-21T11:31:37Z">
              <w:tcPr>
                <w:tcW w:w="1230" w:type="dxa"/>
                <w:vAlign w:val="center"/>
              </w:tcPr>
            </w:tcPrChange>
          </w:tcPr>
          <w:p w14:paraId="22B620C9">
            <w:pPr>
              <w:adjustRightInd w:val="0"/>
              <w:snapToGrid w:val="0"/>
              <w:spacing w:after="0" w:line="240" w:lineRule="auto"/>
              <w:jc w:val="center"/>
              <w:rPr>
                <w:del w:id="972" w:author="zhangxw" w:date="2026-10-21T11:25:34Z"/>
                <w:rFonts w:hint="eastAsia"/>
                <w:lang w:val="en-US" w:eastAsia="zh-CN"/>
              </w:rPr>
            </w:pPr>
          </w:p>
        </w:tc>
      </w:tr>
      <w:tr w14:paraId="21DAF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73" w:author="zhangxw" w:date="2026-10-21T11:34: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41" w:hRule="atLeast"/>
          <w:trPrChange w:id="973" w:author="zhangxw" w:date="2026-10-21T11:34:17Z">
            <w:trPr>
              <w:trHeight w:val="491" w:hRule="atLeast"/>
            </w:trPr>
          </w:trPrChange>
        </w:trPr>
        <w:tc>
          <w:tcPr>
            <w:tcW w:w="3319" w:type="dxa"/>
            <w:gridSpan w:val="2"/>
            <w:vAlign w:val="center"/>
            <w:tcPrChange w:id="974" w:author="zhangxw" w:date="2026-10-21T11:34:17Z">
              <w:tcPr>
                <w:tcW w:w="4059" w:type="dxa"/>
                <w:gridSpan w:val="2"/>
                <w:vAlign w:val="center"/>
              </w:tcPr>
            </w:tcPrChange>
          </w:tcPr>
          <w:p w14:paraId="2558BACD">
            <w:pPr>
              <w:jc w:val="center"/>
              <w:rPr>
                <w:rFonts w:hint="eastAsia"/>
                <w:highlight w:val="none"/>
              </w:rPr>
            </w:pPr>
            <w:r>
              <w:rPr>
                <w:rFonts w:hint="eastAsia"/>
                <w:highlight w:val="none"/>
                <w:lang w:val="en-US" w:eastAsia="zh-CN"/>
              </w:rPr>
              <w:t>合计</w:t>
            </w:r>
            <w:r>
              <w:rPr>
                <w:rFonts w:hint="default"/>
                <w:highlight w:val="none"/>
                <w:lang w:val="ru-RU"/>
              </w:rPr>
              <w:t xml:space="preserve"> </w:t>
            </w:r>
            <w:r>
              <w:rPr>
                <w:rFonts w:hint="eastAsia"/>
                <w:highlight w:val="none"/>
                <w:lang w:val="en-US" w:eastAsia="zh-CN"/>
              </w:rPr>
              <w:t xml:space="preserve">B </w:t>
            </w:r>
            <w:r>
              <w:rPr>
                <w:rFonts w:hint="default" w:ascii="Times New Roman" w:hAnsi="Times New Roman" w:cs="Times New Roman"/>
                <w:highlight w:val="none"/>
                <w:lang w:val="ru-RU"/>
              </w:rPr>
              <w:t>итоге</w:t>
            </w:r>
          </w:p>
        </w:tc>
        <w:tc>
          <w:tcPr>
            <w:tcW w:w="3853" w:type="dxa"/>
            <w:gridSpan w:val="3"/>
            <w:vAlign w:val="center"/>
            <w:tcPrChange w:id="975" w:author="zhangxw" w:date="2026-10-21T11:34:17Z">
              <w:tcPr>
                <w:tcW w:w="3209" w:type="dxa"/>
                <w:gridSpan w:val="3"/>
                <w:vAlign w:val="center"/>
              </w:tcPr>
            </w:tcPrChange>
          </w:tcPr>
          <w:p w14:paraId="672B7437">
            <w:pPr>
              <w:jc w:val="center"/>
              <w:rPr>
                <w:highlight w:val="none"/>
              </w:rPr>
            </w:pPr>
          </w:p>
        </w:tc>
        <w:tc>
          <w:tcPr>
            <w:tcW w:w="1406" w:type="dxa"/>
            <w:vAlign w:val="center"/>
            <w:tcPrChange w:id="976" w:author="zhangxw" w:date="2026-10-21T11:34:17Z">
              <w:tcPr>
                <w:tcW w:w="1507" w:type="dxa"/>
                <w:vAlign w:val="center"/>
              </w:tcPr>
            </w:tcPrChange>
          </w:tcPr>
          <w:p w14:paraId="6F3518D0">
            <w:pPr>
              <w:jc w:val="center"/>
              <w:rPr>
                <w:highlight w:val="none"/>
              </w:rPr>
            </w:pPr>
          </w:p>
        </w:tc>
        <w:tc>
          <w:tcPr>
            <w:tcW w:w="1427" w:type="dxa"/>
            <w:vAlign w:val="center"/>
            <w:tcPrChange w:id="977" w:author="zhangxw" w:date="2026-10-21T11:34:17Z">
              <w:tcPr>
                <w:tcW w:w="1230" w:type="dxa"/>
                <w:vAlign w:val="center"/>
              </w:tcPr>
            </w:tcPrChange>
          </w:tcPr>
          <w:p w14:paraId="1560FA49">
            <w:pPr>
              <w:jc w:val="center"/>
              <w:rPr>
                <w:rFonts w:hint="default" w:eastAsia="宋体"/>
                <w:highlight w:val="none"/>
                <w:lang w:val="en-US" w:eastAsia="zh-CN"/>
              </w:rPr>
            </w:pPr>
            <w:ins w:id="978" w:author="zhangxw" w:date="2026-10-21T11:31:14Z">
              <w:r>
                <w:rPr>
                  <w:rFonts w:hint="eastAsia"/>
                  <w:highlight w:val="none"/>
                  <w:lang w:val="en-US" w:eastAsia="zh-CN"/>
                </w:rPr>
                <w:t>税率为</w:t>
              </w:r>
            </w:ins>
            <w:ins w:id="979" w:author="zhangxw" w:date="2026-10-21T11:31:15Z">
              <w:r>
                <w:rPr>
                  <w:rFonts w:hint="eastAsia"/>
                  <w:highlight w:val="none"/>
                  <w:lang w:val="en-US" w:eastAsia="zh-CN"/>
                </w:rPr>
                <w:t>10</w:t>
              </w:r>
            </w:ins>
            <w:ins w:id="980" w:author="zhangxw" w:date="2026-10-21T11:31:19Z">
              <w:r>
                <w:rPr>
                  <w:rFonts w:hint="eastAsia"/>
                  <w:highlight w:val="none"/>
                  <w:lang w:val="en-US" w:eastAsia="zh-CN"/>
                </w:rPr>
                <w:t>%</w:t>
              </w:r>
            </w:ins>
          </w:p>
        </w:tc>
      </w:tr>
    </w:tbl>
    <w:p w14:paraId="64FD3F67">
      <w:pPr>
        <w:adjustRightInd w:val="0"/>
        <w:snapToGrid w:val="0"/>
        <w:spacing w:after="0" w:line="240" w:lineRule="auto"/>
        <w:jc w:val="left"/>
        <w:rPr>
          <w:rFonts w:hint="default"/>
          <w:highlight w:val="none"/>
          <w:lang w:val="ru-RU"/>
        </w:rPr>
      </w:pPr>
      <w:r>
        <w:rPr>
          <w:rFonts w:hint="default"/>
          <w:highlight w:val="none"/>
          <w:lang w:val="ru-RU"/>
        </w:rPr>
        <w:t>备注：Примечания:</w:t>
      </w:r>
    </w:p>
    <w:p w14:paraId="7A312B6B">
      <w:pPr>
        <w:adjustRightInd w:val="0"/>
        <w:snapToGrid w:val="0"/>
        <w:spacing w:after="0" w:line="240" w:lineRule="auto"/>
        <w:jc w:val="left"/>
        <w:rPr>
          <w:rFonts w:hint="default"/>
          <w:highlight w:val="none"/>
          <w:lang w:val="ru-RU"/>
        </w:rPr>
      </w:pPr>
      <w:r>
        <w:rPr>
          <w:rFonts w:hint="eastAsia"/>
          <w:highlight w:val="none"/>
          <w:lang w:val="en-US" w:eastAsia="zh-CN"/>
        </w:rPr>
        <w:t>1</w:t>
      </w:r>
      <w:r>
        <w:rPr>
          <w:rFonts w:hint="default"/>
          <w:highlight w:val="none"/>
          <w:lang w:val="ru-RU"/>
        </w:rPr>
        <w:t>.上述</w:t>
      </w:r>
      <w:del w:id="981" w:author="zhangxw" w:date="2026-10-21T11:30:08Z">
        <w:r>
          <w:rPr>
            <w:rFonts w:hint="default"/>
            <w:highlight w:val="none"/>
            <w:lang w:val="ru-RU"/>
          </w:rPr>
          <w:delText>工作签证办理的数量为暂估数量，作签证办理的</w:delText>
        </w:r>
      </w:del>
      <w:r>
        <w:rPr>
          <w:rFonts w:hint="default"/>
          <w:highlight w:val="none"/>
          <w:lang w:val="ru-RU"/>
        </w:rPr>
        <w:t>不含税单价在合同期为固定价格</w:t>
      </w:r>
      <w:del w:id="982" w:author="zhangxw" w:date="2026-10-21T11:30:15Z">
        <w:r>
          <w:rPr>
            <w:rFonts w:hint="default"/>
            <w:highlight w:val="none"/>
            <w:lang w:val="ru-RU"/>
          </w:rPr>
          <w:delText>，不因实际办理的数量的增加或减少而变化</w:delText>
        </w:r>
      </w:del>
      <w:r>
        <w:rPr>
          <w:rFonts w:hint="default"/>
          <w:highlight w:val="none"/>
          <w:lang w:val="ru-RU"/>
        </w:rPr>
        <w:t>。</w:t>
      </w:r>
    </w:p>
    <w:p w14:paraId="36FEB9E7">
      <w:pPr>
        <w:adjustRightInd w:val="0"/>
        <w:snapToGrid w:val="0"/>
        <w:spacing w:after="0" w:line="240" w:lineRule="auto"/>
        <w:jc w:val="left"/>
        <w:rPr>
          <w:ins w:id="983" w:author="zhangxw" w:date="2026-10-21T11:30:56Z"/>
          <w:rFonts w:ascii="Times New Roman" w:hAnsi="Times New Roman" w:eastAsia="宋体" w:cs="Times New Roman"/>
          <w:sz w:val="24"/>
          <w:szCs w:val="24"/>
        </w:rPr>
      </w:pPr>
      <w:r>
        <w:rPr>
          <w:rFonts w:hint="default"/>
          <w:highlight w:val="none"/>
          <w:lang w:val="ru-RU"/>
        </w:rPr>
        <w:t xml:space="preserve">1. </w:t>
      </w:r>
      <w:ins w:id="984" w:author="zhangxw" w:date="2026-10-21T11:30:48Z">
        <w:r>
          <w:rPr>
            <w:rFonts w:ascii="Times New Roman" w:hAnsi="Times New Roman" w:eastAsia="宋体" w:cs="Times New Roman"/>
            <w:sz w:val="24"/>
            <w:szCs w:val="24"/>
            <w:rPrChange w:id="985" w:author="zhangxw" w:date="2026-10-21T11:30:53Z">
              <w:rPr>
                <w:rFonts w:ascii="宋体" w:hAnsi="宋体" w:eastAsia="宋体" w:cs="宋体"/>
                <w:sz w:val="24"/>
                <w:szCs w:val="24"/>
              </w:rPr>
            </w:rPrChange>
          </w:rPr>
          <w:t xml:space="preserve">Указанная цена за единицу без НДС является фиксированной на весь срок действия </w:t>
        </w:r>
      </w:ins>
      <w:ins w:id="986" w:author="zhangxw" w:date="2026-10-21T11:30:48Z">
        <w:r>
          <w:rPr>
            <w:rFonts w:ascii="Times New Roman" w:hAnsi="Times New Roman" w:eastAsia="宋体" w:cs="Times New Roman"/>
            <w:sz w:val="24"/>
            <w:szCs w:val="24"/>
            <w:rPrChange w:id="987" w:author="zhangxw" w:date="2026-10-21T11:30:53Z">
              <w:rPr>
                <w:rFonts w:ascii="宋体" w:hAnsi="宋体" w:eastAsia="宋体" w:cs="宋体"/>
                <w:sz w:val="24"/>
                <w:szCs w:val="24"/>
              </w:rPr>
            </w:rPrChange>
          </w:rPr>
          <w:t>договора.</w:t>
        </w:r>
      </w:ins>
    </w:p>
    <w:p w14:paraId="283D7D3F">
      <w:pPr>
        <w:adjustRightInd w:val="0"/>
        <w:snapToGrid w:val="0"/>
        <w:spacing w:after="0" w:line="240" w:lineRule="auto"/>
        <w:jc w:val="left"/>
        <w:rPr>
          <w:del w:id="988" w:author="zhangxw" w:date="2026-10-21T11:30:48Z"/>
          <w:rFonts w:hint="default"/>
          <w:highlight w:val="none"/>
          <w:lang w:val="ru-RU"/>
        </w:rPr>
      </w:pPr>
      <w:del w:id="989" w:author="zhangxw" w:date="2026-10-21T11:30:48Z">
        <w:r>
          <w:rPr>
            <w:rFonts w:hint="default"/>
            <w:highlight w:val="none"/>
            <w:lang w:val="ru-RU"/>
          </w:rPr>
          <w:delText>Указанное выше количество оформляемых рабочих виз является оценочным. Единичная цена оформления одной визы без учета НДС является фиксированной на весь срок действия контракта и не подлежит изменению независимо от увеличения или уменьшения фактического количества оформляемых виз.</w:delText>
        </w:r>
      </w:del>
    </w:p>
    <w:p w14:paraId="5C926F9F">
      <w:pPr>
        <w:adjustRightInd w:val="0"/>
        <w:snapToGrid w:val="0"/>
        <w:spacing w:after="0" w:line="240" w:lineRule="auto"/>
        <w:jc w:val="left"/>
        <w:rPr>
          <w:rFonts w:hint="default"/>
          <w:highlight w:val="none"/>
          <w:lang w:val="ru-RU"/>
        </w:rPr>
      </w:pPr>
      <w:r>
        <w:rPr>
          <w:rFonts w:hint="eastAsia"/>
          <w:highlight w:val="none"/>
          <w:lang w:val="en-US" w:eastAsia="zh-CN"/>
        </w:rPr>
        <w:t>2</w:t>
      </w:r>
      <w:r>
        <w:rPr>
          <w:rFonts w:hint="default"/>
          <w:highlight w:val="none"/>
          <w:lang w:val="ru-RU"/>
        </w:rPr>
        <w:t>.当哈萨克斯坦调整增值税税率时，按照不含税价价格调整合同总价。</w:t>
      </w:r>
    </w:p>
    <w:p w14:paraId="059A325F">
      <w:pPr>
        <w:adjustRightInd w:val="0"/>
        <w:snapToGrid w:val="0"/>
        <w:spacing w:after="0" w:line="240" w:lineRule="auto"/>
        <w:jc w:val="left"/>
        <w:rPr>
          <w:rFonts w:hint="default"/>
          <w:highlight w:val="none"/>
          <w:lang w:val="ru-RU"/>
        </w:rPr>
      </w:pPr>
      <w:r>
        <w:rPr>
          <w:rFonts w:hint="eastAsia"/>
          <w:highlight w:val="none"/>
          <w:lang w:val="en-US" w:eastAsia="zh-CN"/>
        </w:rPr>
        <w:t>2</w:t>
      </w:r>
      <w:r>
        <w:rPr>
          <w:rFonts w:hint="default"/>
          <w:highlight w:val="none"/>
          <w:lang w:val="ru-RU"/>
        </w:rPr>
        <w:t>. В случае изменения ставки налога на добавленную стоимость в Республике Казахстан общая стоимость договора подлежит корректировке исходя из цены без учёта НДС.</w:t>
      </w:r>
    </w:p>
    <w:p w14:paraId="3008D7D7">
      <w:pPr>
        <w:adjustRightInd w:val="0"/>
        <w:snapToGrid w:val="0"/>
        <w:spacing w:after="0" w:line="240" w:lineRule="auto"/>
        <w:jc w:val="left"/>
        <w:rPr>
          <w:del w:id="990" w:author="zhangxw" w:date="2026-10-21T10:36:10Z"/>
          <w:rFonts w:hint="default"/>
          <w:highlight w:val="none"/>
          <w:lang w:val="ru-RU" w:eastAsia="zh-CN"/>
        </w:rPr>
      </w:pPr>
      <w:del w:id="991" w:author="zhangxw" w:date="2026-10-21T10:36:10Z">
        <w:r>
          <w:rPr>
            <w:rFonts w:hint="default"/>
            <w:highlight w:val="none"/>
            <w:lang w:val="ru-RU" w:eastAsia="zh-CN"/>
          </w:rPr>
          <w:delText>3.</w:delText>
        </w:r>
      </w:del>
      <w:del w:id="992" w:author="zhangxw" w:date="2026-10-21T10:36:10Z">
        <w:r>
          <w:rPr>
            <w:rFonts w:ascii="Times New Roman" w:hAnsi="Times New Roman" w:eastAsia="宋体" w:cs="Times New Roman"/>
            <w:sz w:val="21"/>
            <w:szCs w:val="20"/>
            <w:highlight w:val="none"/>
            <w:lang w:val="ru-RU"/>
          </w:rPr>
          <w:delText>本合同以人民币报价，以坚戈支付。</w:delText>
        </w:r>
      </w:del>
    </w:p>
    <w:p w14:paraId="24D095B0">
      <w:pPr>
        <w:adjustRightInd w:val="0"/>
        <w:snapToGrid w:val="0"/>
        <w:spacing w:after="0" w:line="240" w:lineRule="auto"/>
        <w:jc w:val="left"/>
        <w:rPr>
          <w:del w:id="993" w:author="zhangxw" w:date="2026-10-21T10:36:10Z"/>
          <w:rFonts w:hint="eastAsia"/>
          <w:highlight w:val="none"/>
          <w:lang w:val="en-US"/>
        </w:rPr>
      </w:pPr>
      <w:del w:id="994" w:author="zhangxw" w:date="2026-10-21T10:36:10Z">
        <w:r>
          <w:rPr>
            <w:rFonts w:hint="default"/>
            <w:highlight w:val="none"/>
            <w:lang w:val="ru-RU" w:eastAsia="zh-CN"/>
          </w:rPr>
          <w:delText>3</w:delText>
        </w:r>
      </w:del>
      <w:del w:id="995" w:author="zhangxw" w:date="2026-10-21T10:36:10Z">
        <w:r>
          <w:rPr>
            <w:rFonts w:hint="eastAsia"/>
            <w:highlight w:val="none"/>
            <w:lang w:val="ru-RU" w:eastAsia="zh-CN"/>
          </w:rPr>
          <w:delText>.</w:delText>
        </w:r>
      </w:del>
      <w:del w:id="996" w:author="zhangxw" w:date="2026-10-21T10:36:10Z">
        <w:r>
          <w:rPr>
            <w:rFonts w:hint="default"/>
            <w:highlight w:val="none"/>
            <w:lang w:val="ru-RU" w:eastAsia="zh-CN"/>
          </w:rPr>
          <w:delText>Настоящий Контракт составлен с указанием цен в юанях, оплата производится в тенге.</w:delText>
        </w:r>
      </w:del>
    </w:p>
    <w:p w14:paraId="2519665E">
      <w:pPr>
        <w:ind w:firstLine="2730" w:firstLineChars="1300"/>
        <w:rPr>
          <w:rFonts w:hint="eastAsia"/>
        </w:rPr>
      </w:pPr>
    </w:p>
    <w:p w14:paraId="42A7A0E0">
      <w:pPr>
        <w:pStyle w:val="19"/>
        <w:ind w:left="0" w:leftChars="0" w:firstLine="0" w:firstLineChars="0"/>
        <w:rPr>
          <w:rFonts w:hint="default" w:ascii="Times New Roman" w:hAnsi="Times New Roman" w:cs="Times New Roman"/>
          <w:highlight w:val="none"/>
          <w:lang w:val="ru-RU" w:eastAsia="zh-CN"/>
        </w:rPr>
      </w:pPr>
      <w:r>
        <w:rPr>
          <w:rFonts w:hint="eastAsia" w:ascii="Times New Roman" w:hAnsi="Times New Roman" w:cs="Times New Roman"/>
          <w:lang w:val="en-US" w:eastAsia="zh-CN"/>
        </w:rPr>
        <w:t xml:space="preserve">                           </w:t>
      </w:r>
      <w:r>
        <w:rPr>
          <w:rFonts w:hint="default" w:ascii="Times New Roman" w:hAnsi="Times New Roman" w:cs="Times New Roman"/>
          <w:highlight w:val="none"/>
          <w:lang w:val="ru-RU"/>
        </w:rPr>
        <w:t>供应商поставщик:</w:t>
      </w:r>
      <w:r>
        <w:rPr>
          <w:rFonts w:hint="default" w:ascii="Times New Roman" w:hAnsi="Times New Roman" w:cs="Times New Roman"/>
          <w:highlight w:val="none"/>
          <w:lang w:val="ru-RU" w:eastAsia="zh-CN"/>
        </w:rPr>
        <w:t xml:space="preserve"> （公章）печать</w:t>
      </w:r>
    </w:p>
    <w:p w14:paraId="1BE0297F">
      <w:pPr>
        <w:spacing w:after="200" w:line="276" w:lineRule="auto"/>
        <w:contextualSpacing/>
        <w:jc w:val="left"/>
        <w:rPr>
          <w:rFonts w:hint="eastAsia" w:cs="Times New Roman"/>
          <w:highlight w:val="none"/>
          <w:lang w:val="en-US" w:eastAsia="zh-CN"/>
        </w:rPr>
      </w:pPr>
      <w:r>
        <w:rPr>
          <w:rFonts w:hint="default" w:cs="Times New Roman"/>
          <w:highlight w:val="none"/>
          <w:lang w:val="ru-RU" w:eastAsia="zh-CN"/>
        </w:rPr>
        <w:t xml:space="preserve">        </w:t>
      </w:r>
      <w:r>
        <w:rPr>
          <w:rFonts w:hint="eastAsia" w:cs="Times New Roman"/>
          <w:highlight w:val="none"/>
          <w:lang w:val="en-US" w:eastAsia="zh-CN"/>
        </w:rPr>
        <w:t xml:space="preserve">                  </w:t>
      </w:r>
    </w:p>
    <w:p w14:paraId="513CE1DB">
      <w:pPr>
        <w:spacing w:after="200" w:line="276" w:lineRule="auto"/>
        <w:ind w:firstLine="2940" w:firstLineChars="1400"/>
        <w:contextualSpacing/>
        <w:jc w:val="left"/>
        <w:rPr>
          <w:ins w:id="997" w:author="zhangxw" w:date="2026-10-23T11:09:16Z"/>
          <w:rFonts w:ascii="Times New Roman" w:hAnsi="Times New Roman"/>
          <w:b w:val="0"/>
          <w:bCs w:val="0"/>
          <w:szCs w:val="20"/>
          <w:highlight w:val="none"/>
          <w:lang w:val="ru-RU" w:eastAsia="zh-CN"/>
        </w:rPr>
      </w:pPr>
      <w:r>
        <w:rPr>
          <w:rFonts w:hint="default"/>
          <w:b w:val="0"/>
          <w:bCs w:val="0"/>
          <w:szCs w:val="20"/>
          <w:highlight w:val="none"/>
          <w:lang w:val="ru-RU" w:eastAsia="zh-CN"/>
        </w:rPr>
        <w:t>授权委托人</w:t>
      </w:r>
      <w:r>
        <w:rPr>
          <w:rFonts w:hint="default" w:ascii="Times New Roman" w:hAnsi="Times New Roman"/>
          <w:b w:val="0"/>
          <w:bCs w:val="0"/>
          <w:szCs w:val="20"/>
          <w:highlight w:val="none"/>
          <w:lang w:val="ru-RU" w:eastAsia="zh-CN"/>
        </w:rPr>
        <w:t>（签字）</w:t>
      </w:r>
      <w:r>
        <w:rPr>
          <w:rFonts w:ascii="Times New Roman" w:hAnsi="Times New Roman" w:eastAsia="宋体" w:cs="Times New Roman"/>
          <w:sz w:val="21"/>
          <w:szCs w:val="20"/>
          <w:highlight w:val="none"/>
          <w:lang w:val="ru-RU"/>
        </w:rPr>
        <w:t>уполномоченный представитель</w:t>
      </w:r>
      <w:r>
        <w:rPr>
          <w:rFonts w:ascii="Times New Roman" w:hAnsi="Times New Roman" w:eastAsia="宋体" w:cs="Times New Roman"/>
          <w:bCs w:val="0"/>
          <w:kern w:val="2"/>
          <w:sz w:val="21"/>
          <w:szCs w:val="20"/>
          <w:highlight w:val="none"/>
          <w:lang w:val="ru-RU" w:eastAsia="zh-CN"/>
        </w:rPr>
        <w:t>(подпись)</w:t>
      </w:r>
      <w:r>
        <w:rPr>
          <w:rFonts w:ascii="Times New Roman" w:hAnsi="Times New Roman"/>
          <w:b w:val="0"/>
          <w:bCs w:val="0"/>
          <w:szCs w:val="20"/>
          <w:highlight w:val="none"/>
          <w:lang w:val="ru-RU" w:eastAsia="zh-CN"/>
        </w:rPr>
        <w:t>：</w:t>
      </w:r>
    </w:p>
    <w:p w14:paraId="0CCED4CB">
      <w:pPr>
        <w:spacing w:after="200" w:line="276" w:lineRule="auto"/>
        <w:ind w:firstLine="2940" w:firstLineChars="1400"/>
        <w:contextualSpacing/>
        <w:jc w:val="left"/>
        <w:rPr>
          <w:ins w:id="998" w:author="zhangxw" w:date="2026-10-23T11:09:17Z"/>
          <w:rFonts w:ascii="Times New Roman" w:hAnsi="Times New Roman"/>
          <w:b w:val="0"/>
          <w:bCs w:val="0"/>
          <w:szCs w:val="20"/>
          <w:highlight w:val="none"/>
          <w:lang w:val="ru-RU" w:eastAsia="zh-CN"/>
        </w:rPr>
      </w:pPr>
    </w:p>
    <w:p w14:paraId="44806110">
      <w:pPr>
        <w:spacing w:after="200" w:line="276" w:lineRule="auto"/>
        <w:ind w:firstLine="2940" w:firstLineChars="1400"/>
        <w:contextualSpacing/>
        <w:jc w:val="left"/>
        <w:rPr>
          <w:ins w:id="999" w:author="zhangxw" w:date="2026-10-23T11:09:17Z"/>
          <w:rFonts w:ascii="Times New Roman" w:hAnsi="Times New Roman"/>
          <w:b w:val="0"/>
          <w:bCs w:val="0"/>
          <w:szCs w:val="20"/>
          <w:highlight w:val="none"/>
          <w:lang w:val="ru-RU" w:eastAsia="zh-CN"/>
        </w:rPr>
      </w:pPr>
    </w:p>
    <w:p w14:paraId="25489CBA">
      <w:pPr>
        <w:spacing w:after="200" w:line="276" w:lineRule="auto"/>
        <w:ind w:firstLine="2940" w:firstLineChars="1400"/>
        <w:contextualSpacing/>
        <w:jc w:val="left"/>
        <w:rPr>
          <w:ins w:id="1000" w:author="zhangxw" w:date="2026-10-23T11:09:17Z"/>
          <w:rFonts w:ascii="Times New Roman" w:hAnsi="Times New Roman"/>
          <w:b w:val="0"/>
          <w:bCs w:val="0"/>
          <w:szCs w:val="20"/>
          <w:highlight w:val="none"/>
          <w:lang w:val="ru-RU" w:eastAsia="zh-CN"/>
        </w:rPr>
      </w:pPr>
    </w:p>
    <w:p w14:paraId="7ABD2C40">
      <w:pPr>
        <w:spacing w:after="200" w:line="276" w:lineRule="auto"/>
        <w:ind w:firstLine="2940" w:firstLineChars="1400"/>
        <w:contextualSpacing/>
        <w:jc w:val="left"/>
        <w:rPr>
          <w:ins w:id="1001" w:author="zhangxw" w:date="2026-10-23T11:09:17Z"/>
          <w:rFonts w:ascii="Times New Roman" w:hAnsi="Times New Roman"/>
          <w:b w:val="0"/>
          <w:bCs w:val="0"/>
          <w:szCs w:val="20"/>
          <w:highlight w:val="none"/>
          <w:lang w:val="ru-RU" w:eastAsia="zh-CN"/>
        </w:rPr>
      </w:pPr>
    </w:p>
    <w:p w14:paraId="3A89764C">
      <w:pPr>
        <w:spacing w:after="200" w:line="276" w:lineRule="auto"/>
        <w:ind w:firstLine="2940" w:firstLineChars="1400"/>
        <w:contextualSpacing/>
        <w:jc w:val="left"/>
        <w:rPr>
          <w:ins w:id="1002" w:author="zhangxw" w:date="2026-10-23T11:09:17Z"/>
          <w:rFonts w:ascii="Times New Roman" w:hAnsi="Times New Roman"/>
          <w:b w:val="0"/>
          <w:bCs w:val="0"/>
          <w:szCs w:val="20"/>
          <w:highlight w:val="none"/>
          <w:lang w:val="ru-RU" w:eastAsia="zh-CN"/>
        </w:rPr>
      </w:pPr>
    </w:p>
    <w:p w14:paraId="5D0FF975">
      <w:pPr>
        <w:spacing w:after="200" w:line="276" w:lineRule="auto"/>
        <w:ind w:firstLine="2940" w:firstLineChars="1400"/>
        <w:contextualSpacing/>
        <w:jc w:val="left"/>
        <w:rPr>
          <w:ins w:id="1003" w:author="zhangxw" w:date="2026-10-23T11:09:17Z"/>
          <w:rFonts w:ascii="Times New Roman" w:hAnsi="Times New Roman"/>
          <w:b w:val="0"/>
          <w:bCs w:val="0"/>
          <w:szCs w:val="20"/>
          <w:highlight w:val="none"/>
          <w:lang w:val="ru-RU" w:eastAsia="zh-CN"/>
        </w:rPr>
      </w:pPr>
    </w:p>
    <w:p w14:paraId="6F24124E">
      <w:pPr>
        <w:spacing w:after="200" w:line="276" w:lineRule="auto"/>
        <w:ind w:firstLine="2940" w:firstLineChars="1400"/>
        <w:contextualSpacing/>
        <w:jc w:val="left"/>
        <w:rPr>
          <w:ins w:id="1004" w:author="zhangxw" w:date="2026-10-23T11:09:17Z"/>
          <w:rFonts w:ascii="Times New Roman" w:hAnsi="Times New Roman"/>
          <w:b w:val="0"/>
          <w:bCs w:val="0"/>
          <w:szCs w:val="20"/>
          <w:highlight w:val="none"/>
          <w:lang w:val="ru-RU" w:eastAsia="zh-CN"/>
        </w:rPr>
      </w:pPr>
    </w:p>
    <w:p w14:paraId="5E2FA56C">
      <w:pPr>
        <w:spacing w:after="200" w:line="276" w:lineRule="auto"/>
        <w:ind w:firstLine="2940" w:firstLineChars="1400"/>
        <w:contextualSpacing/>
        <w:jc w:val="left"/>
        <w:rPr>
          <w:ins w:id="1005" w:author="zhangxw" w:date="2026-10-23T11:09:17Z"/>
          <w:rFonts w:ascii="Times New Roman" w:hAnsi="Times New Roman"/>
          <w:b w:val="0"/>
          <w:bCs w:val="0"/>
          <w:szCs w:val="20"/>
          <w:highlight w:val="none"/>
          <w:lang w:val="ru-RU" w:eastAsia="zh-CN"/>
        </w:rPr>
      </w:pPr>
    </w:p>
    <w:p w14:paraId="7EE4AEB4">
      <w:pPr>
        <w:spacing w:after="200" w:line="276" w:lineRule="auto"/>
        <w:ind w:firstLine="2940" w:firstLineChars="1400"/>
        <w:contextualSpacing/>
        <w:jc w:val="left"/>
        <w:rPr>
          <w:ins w:id="1006" w:author="zhangxw" w:date="2026-10-23T11:09:17Z"/>
          <w:rFonts w:ascii="Times New Roman" w:hAnsi="Times New Roman"/>
          <w:b w:val="0"/>
          <w:bCs w:val="0"/>
          <w:szCs w:val="20"/>
          <w:highlight w:val="none"/>
          <w:lang w:val="ru-RU" w:eastAsia="zh-CN"/>
        </w:rPr>
      </w:pPr>
    </w:p>
    <w:p w14:paraId="199CA1E7">
      <w:pPr>
        <w:spacing w:after="200" w:line="276" w:lineRule="auto"/>
        <w:ind w:firstLine="2940" w:firstLineChars="1400"/>
        <w:contextualSpacing/>
        <w:jc w:val="left"/>
        <w:rPr>
          <w:ins w:id="1007" w:author="zhangxw" w:date="2026-10-23T11:09:17Z"/>
          <w:rFonts w:ascii="Times New Roman" w:hAnsi="Times New Roman"/>
          <w:b w:val="0"/>
          <w:bCs w:val="0"/>
          <w:szCs w:val="20"/>
          <w:highlight w:val="none"/>
          <w:lang w:val="ru-RU" w:eastAsia="zh-CN"/>
        </w:rPr>
      </w:pPr>
    </w:p>
    <w:p w14:paraId="5EF38135">
      <w:pPr>
        <w:spacing w:after="200" w:line="276" w:lineRule="auto"/>
        <w:ind w:firstLine="2940" w:firstLineChars="1400"/>
        <w:contextualSpacing/>
        <w:jc w:val="left"/>
        <w:rPr>
          <w:ins w:id="1008" w:author="zhangxw" w:date="2026-10-23T11:09:17Z"/>
          <w:rFonts w:ascii="Times New Roman" w:hAnsi="Times New Roman"/>
          <w:b w:val="0"/>
          <w:bCs w:val="0"/>
          <w:szCs w:val="20"/>
          <w:highlight w:val="none"/>
          <w:lang w:val="ru-RU" w:eastAsia="zh-CN"/>
        </w:rPr>
      </w:pPr>
    </w:p>
    <w:p w14:paraId="6E6A7D31">
      <w:pPr>
        <w:spacing w:after="200" w:line="276" w:lineRule="auto"/>
        <w:ind w:firstLine="2940" w:firstLineChars="1400"/>
        <w:contextualSpacing/>
        <w:jc w:val="left"/>
        <w:rPr>
          <w:ins w:id="1009" w:author="zhangxw" w:date="2026-10-23T11:09:17Z"/>
          <w:rFonts w:ascii="Times New Roman" w:hAnsi="Times New Roman"/>
          <w:b w:val="0"/>
          <w:bCs w:val="0"/>
          <w:szCs w:val="20"/>
          <w:highlight w:val="none"/>
          <w:lang w:val="ru-RU" w:eastAsia="zh-CN"/>
        </w:rPr>
      </w:pPr>
    </w:p>
    <w:p w14:paraId="52E03A0C">
      <w:pPr>
        <w:spacing w:after="200" w:line="276" w:lineRule="auto"/>
        <w:ind w:firstLine="2940" w:firstLineChars="1400"/>
        <w:contextualSpacing/>
        <w:jc w:val="left"/>
        <w:rPr>
          <w:ins w:id="1010" w:author="zhangxw" w:date="2026-10-23T11:09:17Z"/>
          <w:rFonts w:ascii="Times New Roman" w:hAnsi="Times New Roman"/>
          <w:b w:val="0"/>
          <w:bCs w:val="0"/>
          <w:szCs w:val="20"/>
          <w:highlight w:val="none"/>
          <w:lang w:val="ru-RU" w:eastAsia="zh-CN"/>
        </w:rPr>
      </w:pPr>
    </w:p>
    <w:p w14:paraId="0AFDE01C">
      <w:pPr>
        <w:spacing w:after="200" w:line="276" w:lineRule="auto"/>
        <w:ind w:firstLine="2940" w:firstLineChars="1400"/>
        <w:contextualSpacing/>
        <w:jc w:val="left"/>
        <w:rPr>
          <w:ins w:id="1011" w:author="zhangxw" w:date="2026-10-23T11:09:17Z"/>
          <w:rFonts w:ascii="Times New Roman" w:hAnsi="Times New Roman"/>
          <w:b w:val="0"/>
          <w:bCs w:val="0"/>
          <w:szCs w:val="20"/>
          <w:highlight w:val="none"/>
          <w:lang w:val="ru-RU" w:eastAsia="zh-CN"/>
        </w:rPr>
      </w:pPr>
    </w:p>
    <w:p w14:paraId="583CC21E">
      <w:pPr>
        <w:spacing w:after="200" w:line="276" w:lineRule="auto"/>
        <w:ind w:firstLine="2940" w:firstLineChars="1400"/>
        <w:contextualSpacing/>
        <w:jc w:val="left"/>
        <w:rPr>
          <w:ins w:id="1012" w:author="zhangxw" w:date="2026-10-23T11:09:17Z"/>
          <w:rFonts w:ascii="Times New Roman" w:hAnsi="Times New Roman"/>
          <w:b w:val="0"/>
          <w:bCs w:val="0"/>
          <w:szCs w:val="20"/>
          <w:highlight w:val="none"/>
          <w:lang w:val="ru-RU" w:eastAsia="zh-CN"/>
        </w:rPr>
      </w:pPr>
    </w:p>
    <w:p w14:paraId="58272B91">
      <w:pPr>
        <w:spacing w:after="200" w:line="276" w:lineRule="auto"/>
        <w:ind w:firstLine="2940" w:firstLineChars="1400"/>
        <w:contextualSpacing/>
        <w:jc w:val="left"/>
        <w:rPr>
          <w:ins w:id="1013" w:author="zhangxw" w:date="2026-10-23T11:09:17Z"/>
          <w:rFonts w:ascii="Times New Roman" w:hAnsi="Times New Roman"/>
          <w:b w:val="0"/>
          <w:bCs w:val="0"/>
          <w:szCs w:val="20"/>
          <w:highlight w:val="none"/>
          <w:lang w:val="ru-RU" w:eastAsia="zh-CN"/>
        </w:rPr>
      </w:pPr>
    </w:p>
    <w:p w14:paraId="6AAF3BD7">
      <w:pPr>
        <w:spacing w:after="200" w:line="276" w:lineRule="auto"/>
        <w:ind w:firstLine="2940" w:firstLineChars="1400"/>
        <w:contextualSpacing/>
        <w:jc w:val="left"/>
        <w:rPr>
          <w:ins w:id="1014" w:author="zhangxw" w:date="2026-10-23T11:09:17Z"/>
          <w:rFonts w:ascii="Times New Roman" w:hAnsi="Times New Roman"/>
          <w:b w:val="0"/>
          <w:bCs w:val="0"/>
          <w:szCs w:val="20"/>
          <w:highlight w:val="none"/>
          <w:lang w:val="ru-RU" w:eastAsia="zh-CN"/>
        </w:rPr>
      </w:pPr>
    </w:p>
    <w:p w14:paraId="45F384A2">
      <w:pPr>
        <w:spacing w:after="200" w:line="276" w:lineRule="auto"/>
        <w:ind w:firstLine="2940" w:firstLineChars="1400"/>
        <w:contextualSpacing/>
        <w:jc w:val="left"/>
        <w:rPr>
          <w:ins w:id="1015" w:author="zhangxw" w:date="2026-10-23T11:09:17Z"/>
          <w:rFonts w:ascii="Times New Roman" w:hAnsi="Times New Roman"/>
          <w:b w:val="0"/>
          <w:bCs w:val="0"/>
          <w:szCs w:val="20"/>
          <w:highlight w:val="none"/>
          <w:lang w:val="ru-RU" w:eastAsia="zh-CN"/>
        </w:rPr>
      </w:pPr>
    </w:p>
    <w:p w14:paraId="01119A09">
      <w:pPr>
        <w:pStyle w:val="2"/>
        <w:rPr>
          <w:ins w:id="1016" w:author="zhangxw" w:date="2026-10-23T11:09:27Z"/>
          <w:rFonts w:hint="eastAsia"/>
          <w:b w:val="0"/>
          <w:bCs w:val="0"/>
          <w:szCs w:val="20"/>
          <w:highlight w:val="none"/>
          <w:lang w:val="en-US" w:eastAsia="zh-CN"/>
        </w:rPr>
      </w:pPr>
      <w:bookmarkStart w:id="154" w:name="_GoBack"/>
      <w:bookmarkEnd w:id="154"/>
    </w:p>
    <w:p w14:paraId="3642A4E7">
      <w:pPr>
        <w:jc w:val="left"/>
        <w:rPr>
          <w:ins w:id="1017" w:author="zhangxw" w:date="2026-10-23T11:10:15Z"/>
          <w:rFonts w:cs="Times New Roman"/>
          <w:b/>
          <w:sz w:val="24"/>
          <w:szCs w:val="24"/>
          <w:lang w:val="ru-RU"/>
        </w:rPr>
      </w:pPr>
      <w:ins w:id="1018" w:author="zhangxw" w:date="2026-10-23T11:10:15Z">
        <w:r>
          <w:rPr>
            <w:rFonts w:hint="eastAsia" w:eastAsia="宋体" w:cs="Times New Roman"/>
            <w:b/>
            <w:sz w:val="24"/>
            <w:szCs w:val="24"/>
            <w:lang w:val="en-US" w:eastAsia="zh-CN"/>
          </w:rPr>
          <w:t xml:space="preserve">附件  合同格式    </w:t>
        </w:r>
      </w:ins>
    </w:p>
    <w:p w14:paraId="0A982C4E">
      <w:pPr>
        <w:jc w:val="center"/>
        <w:rPr>
          <w:ins w:id="1019" w:author="zhangxw" w:date="2026-10-23T11:10:15Z"/>
          <w:rFonts w:hint="eastAsia" w:cs="Times New Roman"/>
          <w:b/>
          <w:sz w:val="24"/>
          <w:szCs w:val="24"/>
          <w:lang w:val="en-US" w:eastAsia="zh-CN"/>
        </w:rPr>
      </w:pPr>
    </w:p>
    <w:p w14:paraId="078974E3">
      <w:pPr>
        <w:jc w:val="center"/>
        <w:rPr>
          <w:ins w:id="1020" w:author="zhangxw" w:date="2026-10-23T11:10:15Z"/>
          <w:rFonts w:hint="default" w:cs="Times New Roman"/>
          <w:sz w:val="24"/>
          <w:szCs w:val="24"/>
          <w:lang w:val="en-US"/>
        </w:rPr>
      </w:pPr>
      <w:ins w:id="1021" w:author="zhangxw" w:date="2026-10-23T11:10:15Z">
        <w:r>
          <w:rPr>
            <w:rFonts w:hint="eastAsia" w:cs="Times New Roman"/>
            <w:b/>
            <w:sz w:val="24"/>
            <w:szCs w:val="24"/>
            <w:lang w:val="en-US" w:eastAsia="zh-CN"/>
          </w:rPr>
          <w:t>房屋租赁合同</w:t>
        </w:r>
      </w:ins>
    </w:p>
    <w:p w14:paraId="5AE8F546">
      <w:pPr>
        <w:pStyle w:val="2"/>
        <w:spacing w:before="160" w:after="60"/>
        <w:jc w:val="both"/>
        <w:rPr>
          <w:ins w:id="1022" w:author="zhangxw" w:date="2026-10-23T11:10:15Z"/>
          <w:rFonts w:ascii="Times New Roman" w:hAnsi="Times New Roman" w:cs="Times New Roman" w:eastAsiaTheme="minorEastAsia"/>
          <w:b w:val="0"/>
          <w:bCs w:val="0"/>
          <w:sz w:val="22"/>
          <w:szCs w:val="22"/>
          <w:lang w:val="zh-CN" w:eastAsia="zh-CN"/>
        </w:rPr>
      </w:pPr>
      <w:ins w:id="1023" w:author="zhangxw" w:date="2026-10-23T11:10:15Z">
        <w:r>
          <w:rPr>
            <w:rFonts w:hint="eastAsia" w:ascii="Times New Roman" w:hAnsi="Times New Roman" w:cs="Times New Roman" w:eastAsiaTheme="minorEastAsia"/>
            <w:b w:val="0"/>
            <w:bCs w:val="0"/>
            <w:sz w:val="22"/>
            <w:szCs w:val="22"/>
            <w:lang w:val="en-US" w:eastAsia="zh-CN"/>
          </w:rPr>
          <w:t>出租方和承租方</w:t>
        </w:r>
      </w:ins>
      <w:ins w:id="1024" w:author="zhangxw" w:date="2026-10-23T11:10:15Z">
        <w:r>
          <w:rPr>
            <w:rFonts w:hint="eastAsia" w:ascii="Times New Roman" w:hAnsi="Times New Roman" w:cs="Times New Roman" w:eastAsiaTheme="minorEastAsia"/>
            <w:b w:val="0"/>
            <w:bCs w:val="0"/>
            <w:sz w:val="22"/>
            <w:szCs w:val="22"/>
            <w:lang w:val="zh-CN" w:eastAsia="zh-CN"/>
          </w:rPr>
          <w:t>以下合称“双方”，</w:t>
        </w:r>
      </w:ins>
      <w:ins w:id="1025" w:author="zhangxw" w:date="2026-10-23T11:10:15Z">
        <w:r>
          <w:rPr>
            <w:rFonts w:hint="eastAsia" w:ascii="微软雅黑" w:hAnsi="微软雅黑" w:eastAsia="微软雅黑" w:cs="微软雅黑"/>
            <w:b w:val="0"/>
            <w:bCs w:val="0"/>
            <w:sz w:val="22"/>
            <w:szCs w:val="22"/>
            <w:lang w:val="zh-CN" w:eastAsia="zh-CN"/>
          </w:rPr>
          <w:t>经协</w:t>
        </w:r>
      </w:ins>
      <w:ins w:id="1026" w:author="zhangxw" w:date="2026-10-23T11:10:15Z">
        <w:r>
          <w:rPr>
            <w:rFonts w:hint="eastAsia" w:ascii="MS Mincho" w:hAnsi="MS Mincho" w:eastAsia="MS Mincho" w:cs="MS Mincho"/>
            <w:b w:val="0"/>
            <w:bCs w:val="0"/>
            <w:sz w:val="22"/>
            <w:szCs w:val="22"/>
            <w:lang w:val="zh-CN" w:eastAsia="zh-CN"/>
          </w:rPr>
          <w:t>商一致，</w:t>
        </w:r>
      </w:ins>
      <w:ins w:id="1027" w:author="zhangxw" w:date="2026-10-23T11:10:15Z">
        <w:r>
          <w:rPr>
            <w:rFonts w:hint="eastAsia" w:ascii="微软雅黑" w:hAnsi="微软雅黑" w:eastAsia="微软雅黑" w:cs="微软雅黑"/>
            <w:b w:val="0"/>
            <w:bCs w:val="0"/>
            <w:sz w:val="22"/>
            <w:szCs w:val="22"/>
            <w:lang w:val="zh-CN" w:eastAsia="zh-CN"/>
          </w:rPr>
          <w:t>订</w:t>
        </w:r>
      </w:ins>
      <w:ins w:id="1028" w:author="zhangxw" w:date="2026-10-23T11:10:15Z">
        <w:r>
          <w:rPr>
            <w:rFonts w:hint="eastAsia" w:ascii="MS Mincho" w:hAnsi="MS Mincho" w:eastAsia="MS Mincho" w:cs="MS Mincho"/>
            <w:b w:val="0"/>
            <w:bCs w:val="0"/>
            <w:sz w:val="22"/>
            <w:szCs w:val="22"/>
            <w:lang w:val="zh-CN" w:eastAsia="zh-CN"/>
          </w:rPr>
          <w:t>立本合同如下</w:t>
        </w:r>
      </w:ins>
      <w:ins w:id="1029" w:author="zhangxw" w:date="2026-10-23T11:10:15Z">
        <w:r>
          <w:rPr>
            <w:rFonts w:hint="eastAsia" w:ascii="Times New Roman" w:hAnsi="Times New Roman" w:cs="Times New Roman" w:eastAsiaTheme="minorEastAsia"/>
            <w:b w:val="0"/>
            <w:bCs w:val="0"/>
            <w:sz w:val="22"/>
            <w:szCs w:val="22"/>
            <w:lang w:val="zh-CN" w:eastAsia="zh-CN"/>
          </w:rPr>
          <w:t>：</w:t>
        </w:r>
      </w:ins>
    </w:p>
    <w:p w14:paraId="7A17B973">
      <w:pPr>
        <w:pStyle w:val="2"/>
        <w:spacing w:before="160" w:after="60"/>
        <w:jc w:val="center"/>
        <w:rPr>
          <w:ins w:id="1030" w:author="zhangxw" w:date="2026-10-23T11:10:15Z"/>
          <w:rFonts w:ascii="Times New Roman" w:hAnsi="Times New Roman" w:cs="Times New Roman" w:eastAsiaTheme="minorEastAsia"/>
          <w:b w:val="0"/>
          <w:bCs w:val="0"/>
          <w:sz w:val="24"/>
          <w:szCs w:val="24"/>
          <w:lang w:val="zh-CN" w:eastAsia="zh-CN"/>
        </w:rPr>
      </w:pPr>
      <w:ins w:id="1031" w:author="zhangxw" w:date="2026-10-23T11:10:15Z">
        <w:r>
          <w:rPr>
            <w:rFonts w:ascii="Times New Roman" w:hAnsi="Times New Roman" w:cs="Times New Roman"/>
            <w:sz w:val="24"/>
            <w:szCs w:val="24"/>
            <w:lang w:val="ru-RU" w:eastAsia="zh-CN"/>
          </w:rPr>
          <w:t xml:space="preserve">1. </w:t>
        </w:r>
      </w:ins>
      <w:ins w:id="1032" w:author="zhangxw" w:date="2026-10-23T11:10:15Z">
        <w:r>
          <w:rPr>
            <w:rFonts w:hint="eastAsia" w:ascii="MS Mincho" w:hAnsi="MS Mincho" w:eastAsia="MS Mincho" w:cs="MS Mincho"/>
            <w:sz w:val="22"/>
            <w:szCs w:val="22"/>
            <w:lang w:val="zh-CN" w:eastAsia="zh-CN"/>
          </w:rPr>
          <w:t>合同</w:t>
        </w:r>
      </w:ins>
      <w:ins w:id="1033" w:author="zhangxw" w:date="2026-10-23T11:10:15Z">
        <w:r>
          <w:rPr>
            <w:rFonts w:hint="eastAsia" w:ascii="微软雅黑" w:hAnsi="微软雅黑" w:eastAsia="微软雅黑" w:cs="微软雅黑"/>
            <w:sz w:val="22"/>
            <w:szCs w:val="22"/>
            <w:lang w:val="zh-CN" w:eastAsia="zh-CN"/>
          </w:rPr>
          <w:t>标</w:t>
        </w:r>
      </w:ins>
      <w:ins w:id="1034" w:author="zhangxw" w:date="2026-10-23T11:10:15Z">
        <w:r>
          <w:rPr>
            <w:rFonts w:hint="eastAsia" w:ascii="MS Mincho" w:hAnsi="MS Mincho" w:eastAsia="MS Mincho" w:cs="MS Mincho"/>
            <w:sz w:val="22"/>
            <w:szCs w:val="22"/>
            <w:lang w:val="zh-CN" w:eastAsia="zh-CN"/>
          </w:rPr>
          <w:t>的</w:t>
        </w:r>
      </w:ins>
    </w:p>
    <w:p w14:paraId="7B325CBF">
      <w:pPr>
        <w:ind w:firstLine="709"/>
        <w:jc w:val="both"/>
        <w:rPr>
          <w:ins w:id="1035" w:author="zhangxw" w:date="2026-10-23T11:10:15Z"/>
          <w:rFonts w:ascii="宋体" w:hAnsi="宋体" w:eastAsia="宋体" w:cs="Times New Roman"/>
          <w:sz w:val="24"/>
          <w:szCs w:val="24"/>
          <w:lang w:val="ru-RU"/>
        </w:rPr>
      </w:pPr>
      <w:ins w:id="1036" w:author="zhangxw" w:date="2026-10-23T11:10:15Z">
        <w:r>
          <w:rPr>
            <w:rFonts w:cs="Times New Roman"/>
            <w:sz w:val="24"/>
            <w:szCs w:val="24"/>
            <w:lang w:val="ru-RU" w:eastAsia="zh-CN"/>
          </w:rPr>
          <w:t xml:space="preserve">1.1. </w:t>
        </w:r>
      </w:ins>
      <w:ins w:id="1037" w:author="zhangxw" w:date="2026-10-23T11:10:15Z">
        <w:r>
          <w:rPr>
            <w:rFonts w:hint="eastAsia" w:cs="Times New Roman"/>
            <w:sz w:val="24"/>
            <w:szCs w:val="24"/>
            <w:lang w:val="en-US" w:eastAsia="zh-CN"/>
          </w:rPr>
          <w:t>出租</w:t>
        </w:r>
      </w:ins>
      <w:ins w:id="1038" w:author="zhangxw" w:date="2026-10-23T11:10:15Z">
        <w:r>
          <w:rPr>
            <w:rFonts w:hint="eastAsia" w:ascii="宋体" w:hAnsi="宋体" w:eastAsia="宋体" w:cs="MS Mincho"/>
            <w:sz w:val="22"/>
            <w:lang w:val="ru-RU"/>
          </w:rPr>
          <w:t>方将位于哈</w:t>
        </w:r>
      </w:ins>
      <w:ins w:id="1039" w:author="zhangxw" w:date="2026-10-23T11:10:15Z">
        <w:r>
          <w:rPr>
            <w:rFonts w:hint="eastAsia" w:ascii="宋体" w:hAnsi="宋体" w:eastAsia="宋体" w:cs="微软雅黑"/>
            <w:sz w:val="22"/>
            <w:lang w:val="ru-RU"/>
          </w:rPr>
          <w:t>萨</w:t>
        </w:r>
      </w:ins>
      <w:ins w:id="1040" w:author="zhangxw" w:date="2026-10-23T11:10:15Z">
        <w:r>
          <w:rPr>
            <w:rFonts w:hint="eastAsia" w:ascii="宋体" w:hAnsi="宋体" w:eastAsia="宋体" w:cs="MS Mincho"/>
            <w:sz w:val="22"/>
            <w:lang w:val="ru-RU"/>
          </w:rPr>
          <w:t>克斯坦阿拉木</w:t>
        </w:r>
      </w:ins>
      <w:ins w:id="1041" w:author="zhangxw" w:date="2026-10-23T11:10:15Z">
        <w:r>
          <w:rPr>
            <w:rFonts w:hint="eastAsia" w:ascii="宋体" w:hAnsi="宋体" w:eastAsia="宋体" w:cs="微软雅黑"/>
            <w:sz w:val="22"/>
            <w:lang w:val="ru-RU"/>
          </w:rPr>
          <w:t>图</w:t>
        </w:r>
      </w:ins>
      <w:ins w:id="1042" w:author="zhangxw" w:date="2026-10-23T11:10:15Z">
        <w:r>
          <w:rPr>
            <w:rFonts w:hint="eastAsia" w:ascii="宋体" w:hAnsi="宋体" w:eastAsia="宋体" w:cs="MS Mincho"/>
            <w:sz w:val="22"/>
            <w:lang w:val="ru-RU"/>
          </w:rPr>
          <w:t>市</w:t>
        </w:r>
      </w:ins>
      <w:ins w:id="1043" w:author="zhangxw" w:date="2026-10-23T11:10:15Z">
        <w:r>
          <w:rPr>
            <w:rFonts w:ascii="宋体" w:hAnsi="宋体" w:eastAsia="宋体" w:cs="Times New Roman"/>
            <w:sz w:val="22"/>
            <w:lang w:val="ru-RU"/>
          </w:rPr>
          <w:t xml:space="preserve"> </w:t>
        </w:r>
      </w:ins>
      <w:ins w:id="1044" w:author="zhangxw" w:date="2026-10-23T11:10:15Z">
        <w:r>
          <w:rPr>
            <w:rFonts w:hint="eastAsia" w:eastAsia="宋体" w:cs="Times New Roman"/>
            <w:sz w:val="22"/>
            <w:lang w:val="en-US" w:eastAsia="zh-CN"/>
          </w:rPr>
          <w:t>...</w:t>
        </w:r>
      </w:ins>
      <w:ins w:id="1045" w:author="zhangxw" w:date="2026-10-23T11:10:15Z">
        <w:r>
          <w:rPr>
            <w:rFonts w:hint="eastAsia" w:ascii="宋体" w:hAnsi="宋体" w:eastAsia="宋体" w:cs="MS Mincho"/>
            <w:sz w:val="22"/>
            <w:lang w:val="ru-RU"/>
          </w:rPr>
          <w:t>的一</w:t>
        </w:r>
      </w:ins>
      <w:ins w:id="1046" w:author="zhangxw" w:date="2026-10-23T11:10:15Z">
        <w:r>
          <w:rPr>
            <w:rFonts w:hint="eastAsia" w:ascii="宋体" w:hAnsi="宋体" w:eastAsia="宋体" w:cs="微软雅黑"/>
            <w:sz w:val="22"/>
            <w:lang w:val="ru-RU"/>
          </w:rPr>
          <w:t>间</w:t>
        </w:r>
      </w:ins>
      <w:ins w:id="1047" w:author="zhangxw" w:date="2026-10-23T11:10:15Z">
        <w:r>
          <w:rPr>
            <w:rFonts w:hint="eastAsia" w:ascii="宋体" w:hAnsi="宋体" w:eastAsia="宋体" w:cs="MS Mincho"/>
            <w:sz w:val="22"/>
            <w:lang w:val="ru-RU"/>
          </w:rPr>
          <w:t>独立</w:t>
        </w:r>
      </w:ins>
      <w:ins w:id="1048" w:author="zhangxw" w:date="2026-10-23T11:10:15Z">
        <w:r>
          <w:rPr>
            <w:rFonts w:hint="eastAsia" w:ascii="宋体" w:hAnsi="宋体" w:eastAsia="宋体" w:cs="微软雅黑"/>
            <w:sz w:val="22"/>
            <w:lang w:val="ru-RU"/>
          </w:rPr>
          <w:t>办</w:t>
        </w:r>
      </w:ins>
      <w:ins w:id="1049" w:author="zhangxw" w:date="2026-10-23T11:10:15Z">
        <w:r>
          <w:rPr>
            <w:rFonts w:hint="eastAsia" w:ascii="宋体" w:hAnsi="宋体" w:eastAsia="宋体" w:cs="MS Mincho"/>
            <w:sz w:val="22"/>
            <w:lang w:val="ru-RU"/>
          </w:rPr>
          <w:t>公室（非住宅房屋，以下</w:t>
        </w:r>
      </w:ins>
      <w:ins w:id="1050" w:author="zhangxw" w:date="2026-10-23T11:10:15Z">
        <w:r>
          <w:rPr>
            <w:rFonts w:hint="eastAsia" w:ascii="宋体" w:hAnsi="宋体" w:eastAsia="宋体" w:cs="微软雅黑"/>
            <w:sz w:val="22"/>
            <w:lang w:val="ru-RU"/>
          </w:rPr>
          <w:t>简</w:t>
        </w:r>
      </w:ins>
      <w:ins w:id="1051" w:author="zhangxw" w:date="2026-10-23T11:10:15Z">
        <w:r>
          <w:rPr>
            <w:rFonts w:hint="eastAsia" w:ascii="宋体" w:hAnsi="宋体" w:eastAsia="宋体" w:cs="MS Mincho"/>
            <w:sz w:val="22"/>
            <w:lang w:val="ru-RU"/>
          </w:rPr>
          <w:t>称“</w:t>
        </w:r>
      </w:ins>
      <w:ins w:id="1052" w:author="zhangxw" w:date="2026-10-23T11:10:15Z">
        <w:r>
          <w:rPr>
            <w:rFonts w:hint="eastAsia" w:ascii="宋体" w:hAnsi="宋体" w:eastAsia="宋体" w:cs="微软雅黑"/>
            <w:sz w:val="22"/>
            <w:lang w:val="ru-RU"/>
          </w:rPr>
          <w:t>办</w:t>
        </w:r>
      </w:ins>
      <w:ins w:id="1053" w:author="zhangxw" w:date="2026-10-23T11:10:15Z">
        <w:r>
          <w:rPr>
            <w:rFonts w:hint="eastAsia" w:ascii="宋体" w:hAnsi="宋体" w:eastAsia="宋体" w:cs="MS Mincho"/>
            <w:sz w:val="22"/>
            <w:lang w:val="ru-RU"/>
          </w:rPr>
          <w:t>公室”），有</w:t>
        </w:r>
      </w:ins>
      <w:ins w:id="1054" w:author="zhangxw" w:date="2026-10-23T11:10:15Z">
        <w:r>
          <w:rPr>
            <w:rFonts w:hint="eastAsia" w:ascii="宋体" w:hAnsi="宋体" w:eastAsia="宋体" w:cs="微软雅黑"/>
            <w:sz w:val="22"/>
            <w:lang w:val="ru-RU"/>
          </w:rPr>
          <w:t>偿</w:t>
        </w:r>
      </w:ins>
      <w:ins w:id="1055" w:author="zhangxw" w:date="2026-10-23T11:10:15Z">
        <w:r>
          <w:rPr>
            <w:rFonts w:hint="eastAsia" w:ascii="宋体" w:hAnsi="宋体" w:eastAsia="宋体" w:cs="MS Mincho"/>
            <w:sz w:val="22"/>
            <w:lang w:val="ru-RU"/>
          </w:rPr>
          <w:t>提供</w:t>
        </w:r>
      </w:ins>
      <w:ins w:id="1056" w:author="zhangxw" w:date="2026-10-23T11:10:15Z">
        <w:r>
          <w:rPr>
            <w:rFonts w:hint="eastAsia" w:ascii="宋体" w:hAnsi="宋体" w:eastAsia="宋体" w:cs="微软雅黑"/>
            <w:sz w:val="22"/>
            <w:lang w:val="ru-RU"/>
          </w:rPr>
          <w:t>给</w:t>
        </w:r>
      </w:ins>
      <w:ins w:id="1057" w:author="zhangxw" w:date="2026-10-23T11:10:15Z">
        <w:r>
          <w:rPr>
            <w:rFonts w:hint="eastAsia" w:ascii="宋体" w:hAnsi="宋体" w:eastAsia="宋体" w:cs="MS Mincho"/>
            <w:sz w:val="22"/>
            <w:lang w:val="ru-RU"/>
          </w:rPr>
          <w:t>承租方</w:t>
        </w:r>
      </w:ins>
      <w:ins w:id="1058" w:author="zhangxw" w:date="2026-10-23T11:10:15Z">
        <w:r>
          <w:rPr>
            <w:rFonts w:hint="eastAsia" w:ascii="宋体" w:hAnsi="宋体" w:eastAsia="宋体" w:cs="微软雅黑"/>
            <w:sz w:val="22"/>
            <w:lang w:val="ru-RU"/>
          </w:rPr>
          <w:t>临时</w:t>
        </w:r>
      </w:ins>
      <w:ins w:id="1059" w:author="zhangxw" w:date="2026-10-23T11:10:15Z">
        <w:r>
          <w:rPr>
            <w:rFonts w:hint="eastAsia" w:ascii="宋体" w:hAnsi="宋体" w:eastAsia="宋体" w:cs="MS Mincho"/>
            <w:sz w:val="22"/>
            <w:lang w:val="ru-RU"/>
          </w:rPr>
          <w:t>占有和使用</w:t>
        </w:r>
      </w:ins>
      <w:ins w:id="1060" w:author="zhangxw" w:date="2026-10-23T11:10:15Z">
        <w:r>
          <w:rPr>
            <w:rFonts w:hint="eastAsia" w:ascii="宋体" w:hAnsi="宋体" w:eastAsia="宋体" w:cs="Times New Roman"/>
            <w:sz w:val="24"/>
            <w:szCs w:val="24"/>
            <w:lang w:val="ru-RU"/>
          </w:rPr>
          <w:t>。</w:t>
        </w:r>
      </w:ins>
    </w:p>
    <w:p w14:paraId="561D01D9">
      <w:pPr>
        <w:ind w:firstLine="709"/>
        <w:jc w:val="both"/>
        <w:rPr>
          <w:ins w:id="1061" w:author="zhangxw" w:date="2026-10-23T11:10:15Z"/>
          <w:rFonts w:ascii="宋体" w:hAnsi="宋体" w:eastAsia="宋体" w:cs="Times New Roman"/>
          <w:sz w:val="24"/>
          <w:szCs w:val="24"/>
          <w:lang w:val="ru-RU"/>
        </w:rPr>
      </w:pPr>
      <w:ins w:id="1062" w:author="zhangxw" w:date="2026-10-23T11:10:15Z">
        <w:r>
          <w:rPr>
            <w:rFonts w:cs="Times New Roman"/>
            <w:sz w:val="24"/>
            <w:szCs w:val="24"/>
            <w:lang w:val="ru-RU"/>
          </w:rPr>
          <w:t xml:space="preserve">1.2. </w:t>
        </w:r>
      </w:ins>
      <w:ins w:id="1063" w:author="zhangxw" w:date="2026-10-23T11:10:15Z">
        <w:r>
          <w:rPr>
            <w:rFonts w:hint="eastAsia" w:ascii="宋体" w:hAnsi="宋体" w:eastAsia="宋体" w:cs="Times New Roman"/>
            <w:sz w:val="22"/>
            <w:lang w:val="ru-RU" w:eastAsia="zh-CN"/>
          </w:rPr>
          <w:t>承租方</w:t>
        </w:r>
      </w:ins>
      <w:ins w:id="1064" w:author="zhangxw" w:date="2026-10-23T11:10:15Z">
        <w:r>
          <w:rPr>
            <w:rFonts w:hint="eastAsia" w:ascii="宋体" w:hAnsi="宋体" w:eastAsia="宋体" w:cs="Times New Roman"/>
            <w:sz w:val="22"/>
            <w:lang w:val="ru-RU"/>
          </w:rPr>
          <w:t>有</w:t>
        </w:r>
      </w:ins>
      <w:ins w:id="1065" w:author="zhangxw" w:date="2026-10-23T11:10:15Z">
        <w:r>
          <w:rPr>
            <w:rFonts w:hint="eastAsia" w:ascii="宋体" w:hAnsi="宋体" w:eastAsia="宋体" w:cs="微软雅黑"/>
            <w:sz w:val="22"/>
            <w:lang w:val="ru-RU"/>
          </w:rPr>
          <w:t>权</w:t>
        </w:r>
      </w:ins>
      <w:ins w:id="1066" w:author="zhangxw" w:date="2026-10-23T11:10:15Z">
        <w:r>
          <w:rPr>
            <w:rFonts w:hint="eastAsia" w:ascii="宋体" w:hAnsi="宋体" w:eastAsia="宋体" w:cs="Times New Roman"/>
            <w:sz w:val="22"/>
            <w:lang w:val="ru-RU"/>
          </w:rPr>
          <w:t>在</w:t>
        </w:r>
      </w:ins>
      <w:ins w:id="1067" w:author="zhangxw" w:date="2026-10-23T11:10:15Z">
        <w:r>
          <w:rPr>
            <w:rFonts w:hint="eastAsia" w:ascii="宋体" w:hAnsi="宋体" w:eastAsia="宋体" w:cs="微软雅黑"/>
            <w:sz w:val="22"/>
            <w:lang w:val="ru-RU"/>
          </w:rPr>
          <w:t>进</w:t>
        </w:r>
      </w:ins>
      <w:ins w:id="1068" w:author="zhangxw" w:date="2026-10-23T11:10:15Z">
        <w:r>
          <w:rPr>
            <w:rFonts w:hint="eastAsia" w:ascii="宋体" w:hAnsi="宋体" w:eastAsia="宋体" w:cs="MS Mincho"/>
            <w:sz w:val="22"/>
            <w:lang w:val="ru-RU"/>
          </w:rPr>
          <w:t>入及使用</w:t>
        </w:r>
      </w:ins>
      <w:ins w:id="1069" w:author="zhangxw" w:date="2026-10-23T11:10:15Z">
        <w:r>
          <w:rPr>
            <w:rFonts w:hint="eastAsia" w:ascii="宋体" w:hAnsi="宋体" w:eastAsia="宋体" w:cs="微软雅黑"/>
            <w:sz w:val="22"/>
            <w:lang w:val="ru-RU"/>
          </w:rPr>
          <w:t>该办</w:t>
        </w:r>
      </w:ins>
      <w:ins w:id="1070" w:author="zhangxw" w:date="2026-10-23T11:10:15Z">
        <w:r>
          <w:rPr>
            <w:rFonts w:hint="eastAsia" w:ascii="宋体" w:hAnsi="宋体" w:eastAsia="宋体" w:cs="MS Mincho"/>
            <w:sz w:val="22"/>
            <w:lang w:val="ru-RU"/>
          </w:rPr>
          <w:t>公室所必需的范</w:t>
        </w:r>
      </w:ins>
      <w:ins w:id="1071" w:author="zhangxw" w:date="2026-10-23T11:10:15Z">
        <w:r>
          <w:rPr>
            <w:rFonts w:hint="eastAsia" w:ascii="宋体" w:hAnsi="宋体" w:eastAsia="宋体" w:cs="微软雅黑"/>
            <w:sz w:val="22"/>
            <w:lang w:val="ru-RU"/>
          </w:rPr>
          <w:t>围</w:t>
        </w:r>
      </w:ins>
      <w:ins w:id="1072" w:author="zhangxw" w:date="2026-10-23T11:10:15Z">
        <w:r>
          <w:rPr>
            <w:rFonts w:hint="eastAsia" w:ascii="宋体" w:hAnsi="宋体" w:eastAsia="宋体" w:cs="MS Mincho"/>
            <w:sz w:val="22"/>
            <w:lang w:val="ru-RU"/>
          </w:rPr>
          <w:t>内使用公共区域</w:t>
        </w:r>
      </w:ins>
      <w:ins w:id="1073" w:author="zhangxw" w:date="2026-10-23T11:10:15Z">
        <w:r>
          <w:rPr>
            <w:rFonts w:hint="eastAsia" w:ascii="宋体" w:hAnsi="宋体" w:eastAsia="宋体" w:cs="Times New Roman"/>
            <w:sz w:val="22"/>
            <w:lang w:val="ru-RU"/>
          </w:rPr>
          <w:t>。</w:t>
        </w:r>
      </w:ins>
    </w:p>
    <w:p w14:paraId="31DCC26A">
      <w:pPr>
        <w:ind w:firstLine="709"/>
        <w:jc w:val="both"/>
        <w:rPr>
          <w:ins w:id="1074" w:author="zhangxw" w:date="2026-10-23T11:10:15Z"/>
          <w:rFonts w:cs="Times New Roman"/>
          <w:sz w:val="23"/>
          <w:szCs w:val="23"/>
          <w:lang w:val="ru-RU"/>
        </w:rPr>
      </w:pPr>
      <w:ins w:id="1075" w:author="zhangxw" w:date="2026-10-23T11:10:15Z">
        <w:r>
          <w:rPr>
            <w:rFonts w:cs="Times New Roman"/>
            <w:sz w:val="24"/>
            <w:szCs w:val="24"/>
            <w:lang w:val="ru-RU"/>
          </w:rPr>
          <w:t xml:space="preserve">1.3. </w:t>
        </w:r>
      </w:ins>
      <w:ins w:id="1076" w:author="zhangxw" w:date="2026-10-23T11:10:15Z">
        <w:r>
          <w:rPr>
            <w:rFonts w:hint="eastAsia" w:ascii="宋体" w:hAnsi="宋体" w:eastAsia="宋体" w:cs="微软雅黑"/>
            <w:sz w:val="22"/>
            <w:lang w:val="ru-RU"/>
          </w:rPr>
          <w:t>该办</w:t>
        </w:r>
      </w:ins>
      <w:ins w:id="1077" w:author="zhangxw" w:date="2026-10-23T11:10:15Z">
        <w:r>
          <w:rPr>
            <w:rFonts w:hint="eastAsia" w:ascii="宋体" w:hAnsi="宋体" w:eastAsia="宋体" w:cs="MS Mincho"/>
            <w:sz w:val="22"/>
            <w:lang w:val="ru-RU"/>
          </w:rPr>
          <w:t>公室供</w:t>
        </w:r>
      </w:ins>
      <w:ins w:id="1078" w:author="zhangxw" w:date="2026-10-23T11:10:15Z">
        <w:r>
          <w:rPr>
            <w:rFonts w:hint="eastAsia" w:ascii="宋体" w:hAnsi="宋体" w:eastAsia="宋体" w:cs="MS Mincho"/>
            <w:sz w:val="22"/>
            <w:lang w:val="ru-RU" w:eastAsia="zh-CN"/>
          </w:rPr>
          <w:t>承租方</w:t>
        </w:r>
      </w:ins>
      <w:ins w:id="1079" w:author="zhangxw" w:date="2026-10-23T11:10:15Z">
        <w:r>
          <w:rPr>
            <w:rFonts w:hint="eastAsia" w:ascii="宋体" w:hAnsi="宋体" w:eastAsia="宋体" w:cs="MS Mincho"/>
            <w:sz w:val="22"/>
            <w:lang w:val="ru-RU"/>
          </w:rPr>
          <w:t>开展</w:t>
        </w:r>
      </w:ins>
      <w:ins w:id="1080" w:author="zhangxw" w:date="2026-10-23T11:10:15Z">
        <w:r>
          <w:rPr>
            <w:rFonts w:hint="eastAsia" w:ascii="宋体" w:hAnsi="宋体" w:eastAsia="宋体" w:cs="微软雅黑"/>
            <w:sz w:val="22"/>
            <w:lang w:val="ru-RU"/>
          </w:rPr>
          <w:t>办</w:t>
        </w:r>
      </w:ins>
      <w:ins w:id="1081" w:author="zhangxw" w:date="2026-10-23T11:10:15Z">
        <w:r>
          <w:rPr>
            <w:rFonts w:hint="eastAsia" w:ascii="宋体" w:hAnsi="宋体" w:eastAsia="宋体" w:cs="MS Mincho"/>
            <w:sz w:val="22"/>
            <w:lang w:val="ru-RU"/>
          </w:rPr>
          <w:t>公活</w:t>
        </w:r>
      </w:ins>
      <w:ins w:id="1082" w:author="zhangxw" w:date="2026-10-23T11:10:15Z">
        <w:r>
          <w:rPr>
            <w:rFonts w:hint="eastAsia" w:ascii="宋体" w:hAnsi="宋体" w:eastAsia="宋体" w:cs="微软雅黑"/>
            <w:sz w:val="22"/>
            <w:lang w:val="ru-RU"/>
          </w:rPr>
          <w:t>动</w:t>
        </w:r>
      </w:ins>
      <w:ins w:id="1083" w:author="zhangxw" w:date="2026-10-23T11:10:15Z">
        <w:r>
          <w:rPr>
            <w:rFonts w:hint="eastAsia" w:ascii="宋体" w:hAnsi="宋体" w:eastAsia="宋体" w:cs="MS Mincho"/>
            <w:sz w:val="22"/>
            <w:lang w:val="ru-RU"/>
          </w:rPr>
          <w:t>使用。</w:t>
        </w:r>
      </w:ins>
      <w:ins w:id="1084" w:author="zhangxw" w:date="2026-10-23T11:10:15Z">
        <w:r>
          <w:rPr>
            <w:rFonts w:hint="eastAsia" w:ascii="宋体" w:hAnsi="宋体" w:eastAsia="宋体" w:cs="微软雅黑"/>
            <w:sz w:val="22"/>
            <w:lang w:val="ru-RU"/>
          </w:rPr>
          <w:t>经</w:t>
        </w:r>
      </w:ins>
      <w:ins w:id="1085" w:author="zhangxw" w:date="2026-10-23T11:10:15Z">
        <w:r>
          <w:rPr>
            <w:rFonts w:hint="eastAsia" w:ascii="宋体" w:hAnsi="宋体" w:eastAsia="宋体" w:cs="MS Mincho"/>
            <w:sz w:val="22"/>
            <w:lang w:val="ru-RU"/>
          </w:rPr>
          <w:t>相关有</w:t>
        </w:r>
      </w:ins>
      <w:ins w:id="1086" w:author="zhangxw" w:date="2026-10-23T11:10:15Z">
        <w:r>
          <w:rPr>
            <w:rFonts w:hint="eastAsia" w:ascii="宋体" w:hAnsi="宋体" w:eastAsia="宋体" w:cs="微软雅黑"/>
            <w:sz w:val="22"/>
            <w:lang w:val="ru-RU"/>
          </w:rPr>
          <w:t>权</w:t>
        </w:r>
      </w:ins>
      <w:ins w:id="1087" w:author="zhangxw" w:date="2026-10-23T11:10:15Z">
        <w:r>
          <w:rPr>
            <w:rFonts w:hint="eastAsia" w:ascii="宋体" w:hAnsi="宋体" w:eastAsia="宋体" w:cs="MS Mincho"/>
            <w:sz w:val="22"/>
            <w:lang w:val="ru-RU"/>
          </w:rPr>
          <w:t>人</w:t>
        </w:r>
      </w:ins>
      <w:ins w:id="1088" w:author="zhangxw" w:date="2026-10-23T11:10:15Z">
        <w:r>
          <w:rPr>
            <w:rFonts w:hint="eastAsia" w:ascii="宋体" w:hAnsi="宋体" w:eastAsia="宋体" w:cs="微软雅黑"/>
            <w:sz w:val="22"/>
            <w:lang w:val="ru-RU"/>
          </w:rPr>
          <w:t>员书</w:t>
        </w:r>
      </w:ins>
      <w:ins w:id="1089" w:author="zhangxw" w:date="2026-10-23T11:10:15Z">
        <w:r>
          <w:rPr>
            <w:rFonts w:hint="eastAsia" w:ascii="宋体" w:hAnsi="宋体" w:eastAsia="宋体" w:cs="MS Mincho"/>
            <w:sz w:val="22"/>
            <w:lang w:val="ru-RU"/>
          </w:rPr>
          <w:t>面同意，</w:t>
        </w:r>
      </w:ins>
      <w:ins w:id="1090" w:author="zhangxw" w:date="2026-10-23T11:10:15Z">
        <w:r>
          <w:rPr>
            <w:rFonts w:hint="eastAsia" w:ascii="宋体" w:hAnsi="宋体" w:eastAsia="宋体" w:cs="MS Mincho"/>
            <w:sz w:val="22"/>
            <w:lang w:val="ru-RU" w:eastAsia="zh-CN"/>
          </w:rPr>
          <w:t>承租方</w:t>
        </w:r>
      </w:ins>
      <w:ins w:id="1091" w:author="zhangxw" w:date="2026-10-23T11:10:15Z">
        <w:r>
          <w:rPr>
            <w:rFonts w:hint="eastAsia" w:ascii="宋体" w:hAnsi="宋体" w:eastAsia="宋体" w:cs="MS Mincho"/>
            <w:sz w:val="22"/>
            <w:lang w:val="ru-RU"/>
          </w:rPr>
          <w:t>可根据哈</w:t>
        </w:r>
      </w:ins>
      <w:ins w:id="1092" w:author="zhangxw" w:date="2026-10-23T11:10:15Z">
        <w:r>
          <w:rPr>
            <w:rFonts w:hint="eastAsia" w:ascii="宋体" w:hAnsi="宋体" w:eastAsia="宋体" w:cs="微软雅黑"/>
            <w:sz w:val="22"/>
            <w:lang w:val="ru-RU"/>
          </w:rPr>
          <w:t>萨</w:t>
        </w:r>
      </w:ins>
      <w:ins w:id="1093" w:author="zhangxw" w:date="2026-10-23T11:10:15Z">
        <w:r>
          <w:rPr>
            <w:rFonts w:hint="eastAsia" w:ascii="宋体" w:hAnsi="宋体" w:eastAsia="宋体" w:cs="MS Mincho"/>
            <w:sz w:val="22"/>
            <w:lang w:val="ru-RU"/>
          </w:rPr>
          <w:t>克斯坦共和国法律</w:t>
        </w:r>
      </w:ins>
      <w:ins w:id="1094" w:author="zhangxw" w:date="2026-10-23T11:10:15Z">
        <w:r>
          <w:rPr>
            <w:rFonts w:hint="eastAsia" w:ascii="宋体" w:hAnsi="宋体" w:eastAsia="宋体" w:cs="微软雅黑"/>
            <w:sz w:val="22"/>
            <w:lang w:val="ru-RU"/>
          </w:rPr>
          <w:t>规</w:t>
        </w:r>
      </w:ins>
      <w:ins w:id="1095" w:author="zhangxw" w:date="2026-10-23T11:10:15Z">
        <w:r>
          <w:rPr>
            <w:rFonts w:hint="eastAsia" w:ascii="宋体" w:hAnsi="宋体" w:eastAsia="宋体" w:cs="MS Mincho"/>
            <w:sz w:val="22"/>
            <w:lang w:val="ru-RU"/>
          </w:rPr>
          <w:t>定，将</w:t>
        </w:r>
      </w:ins>
      <w:ins w:id="1096" w:author="zhangxw" w:date="2026-10-23T11:10:15Z">
        <w:r>
          <w:rPr>
            <w:rFonts w:hint="eastAsia" w:ascii="宋体" w:hAnsi="宋体" w:eastAsia="宋体" w:cs="MS Mincho"/>
            <w:sz w:val="22"/>
            <w:lang w:val="en-US" w:eastAsia="zh-CN"/>
          </w:rPr>
          <w:t>该</w:t>
        </w:r>
      </w:ins>
      <w:ins w:id="1097" w:author="zhangxw" w:date="2026-10-23T11:10:15Z">
        <w:r>
          <w:rPr>
            <w:rFonts w:hint="eastAsia" w:ascii="宋体" w:hAnsi="宋体" w:eastAsia="宋体" w:cs="微软雅黑"/>
            <w:sz w:val="22"/>
            <w:lang w:val="ru-RU"/>
          </w:rPr>
          <w:t>办</w:t>
        </w:r>
      </w:ins>
      <w:ins w:id="1098" w:author="zhangxw" w:date="2026-10-23T11:10:15Z">
        <w:r>
          <w:rPr>
            <w:rFonts w:hint="eastAsia" w:ascii="宋体" w:hAnsi="宋体" w:eastAsia="宋体" w:cs="MS Mincho"/>
            <w:sz w:val="22"/>
            <w:lang w:val="ru-RU"/>
          </w:rPr>
          <w:t>公室作</w:t>
        </w:r>
      </w:ins>
      <w:ins w:id="1099" w:author="zhangxw" w:date="2026-10-23T11:10:15Z">
        <w:r>
          <w:rPr>
            <w:rFonts w:hint="eastAsia" w:ascii="宋体" w:hAnsi="宋体" w:eastAsia="宋体" w:cs="微软雅黑"/>
            <w:sz w:val="22"/>
            <w:lang w:val="ru-RU"/>
          </w:rPr>
          <w:t>为</w:t>
        </w:r>
      </w:ins>
      <w:ins w:id="1100" w:author="zhangxw" w:date="2026-10-23T11:10:15Z">
        <w:r>
          <w:rPr>
            <w:rFonts w:hint="eastAsia" w:ascii="宋体" w:hAnsi="宋体" w:eastAsia="宋体" w:cs="MS Mincho"/>
            <w:sz w:val="22"/>
            <w:lang w:val="ru-RU"/>
          </w:rPr>
          <w:t>分公司的注册地址及接收信函的地址</w:t>
        </w:r>
      </w:ins>
      <w:ins w:id="1101" w:author="zhangxw" w:date="2026-10-23T11:10:15Z">
        <w:r>
          <w:rPr>
            <w:rFonts w:hint="eastAsia" w:ascii="宋体" w:hAnsi="宋体" w:eastAsia="宋体" w:cs="Times New Roman"/>
            <w:sz w:val="22"/>
            <w:lang w:val="ru-RU"/>
          </w:rPr>
          <w:t>。</w:t>
        </w:r>
      </w:ins>
    </w:p>
    <w:p w14:paraId="18C71D15">
      <w:pPr>
        <w:ind w:firstLine="851"/>
        <w:jc w:val="both"/>
        <w:rPr>
          <w:ins w:id="1102" w:author="zhangxw" w:date="2026-10-23T11:10:15Z"/>
          <w:rFonts w:cs="Times New Roman"/>
          <w:sz w:val="24"/>
          <w:szCs w:val="24"/>
          <w:lang w:val="ru-RU"/>
        </w:rPr>
      </w:pPr>
      <w:ins w:id="1103" w:author="zhangxw" w:date="2026-10-23T11:10:15Z">
        <w:r>
          <w:rPr>
            <w:rFonts w:cs="Times New Roman"/>
            <w:sz w:val="24"/>
            <w:szCs w:val="24"/>
            <w:lang w:val="ru-RU"/>
          </w:rPr>
          <w:t>1.</w:t>
        </w:r>
      </w:ins>
      <w:ins w:id="1104" w:author="zhangxw" w:date="2026-10-23T11:10:15Z">
        <w:r>
          <w:rPr>
            <w:rFonts w:hint="eastAsia" w:eastAsia="宋体" w:cs="Times New Roman"/>
            <w:sz w:val="24"/>
            <w:szCs w:val="24"/>
            <w:lang w:val="en-US" w:eastAsia="zh-CN"/>
          </w:rPr>
          <w:t>4</w:t>
        </w:r>
      </w:ins>
      <w:ins w:id="1105" w:author="zhangxw" w:date="2026-10-23T11:10:15Z">
        <w:r>
          <w:rPr>
            <w:rFonts w:cs="Times New Roman"/>
            <w:sz w:val="24"/>
            <w:szCs w:val="24"/>
            <w:lang w:val="ru-RU"/>
          </w:rPr>
          <w:t xml:space="preserve">. </w:t>
        </w:r>
      </w:ins>
      <w:ins w:id="1106" w:author="zhangxw" w:date="2026-10-23T11:10:15Z">
        <w:r>
          <w:rPr>
            <w:rFonts w:hint="eastAsia" w:ascii="宋体" w:hAnsi="宋体" w:eastAsia="宋体" w:cs="微软雅黑"/>
            <w:sz w:val="22"/>
            <w:lang w:val="ru-RU"/>
          </w:rPr>
          <w:t>办</w:t>
        </w:r>
      </w:ins>
      <w:ins w:id="1107" w:author="zhangxw" w:date="2026-10-23T11:10:15Z">
        <w:r>
          <w:rPr>
            <w:rFonts w:hint="eastAsia" w:ascii="宋体" w:hAnsi="宋体" w:eastAsia="宋体" w:cs="MS Mincho"/>
            <w:sz w:val="22"/>
            <w:lang w:val="ru-RU"/>
          </w:rPr>
          <w:t>公室的交付及接收，以双方</w:t>
        </w:r>
      </w:ins>
      <w:ins w:id="1108" w:author="zhangxw" w:date="2026-10-23T11:10:15Z">
        <w:r>
          <w:rPr>
            <w:rFonts w:hint="eastAsia" w:ascii="宋体" w:hAnsi="宋体" w:eastAsia="宋体" w:cs="微软雅黑"/>
            <w:sz w:val="22"/>
            <w:lang w:val="ru-RU"/>
          </w:rPr>
          <w:t>签</w:t>
        </w:r>
      </w:ins>
      <w:ins w:id="1109" w:author="zhangxw" w:date="2026-10-23T11:10:15Z">
        <w:r>
          <w:rPr>
            <w:rFonts w:hint="eastAsia" w:ascii="宋体" w:hAnsi="宋体" w:eastAsia="宋体" w:cs="MS Mincho"/>
            <w:sz w:val="22"/>
            <w:lang w:val="ru-RU"/>
          </w:rPr>
          <w:t>署的《</w:t>
        </w:r>
      </w:ins>
      <w:ins w:id="1110" w:author="zhangxw" w:date="2026-10-23T11:10:15Z">
        <w:r>
          <w:rPr>
            <w:rFonts w:hint="eastAsia" w:ascii="宋体" w:hAnsi="宋体" w:eastAsia="宋体" w:cs="微软雅黑"/>
            <w:sz w:val="22"/>
            <w:lang w:val="ru-RU"/>
          </w:rPr>
          <w:t>办</w:t>
        </w:r>
      </w:ins>
      <w:ins w:id="1111" w:author="zhangxw" w:date="2026-10-23T11:10:15Z">
        <w:r>
          <w:rPr>
            <w:rFonts w:hint="eastAsia" w:ascii="宋体" w:hAnsi="宋体" w:eastAsia="宋体" w:cs="MS Mincho"/>
            <w:sz w:val="22"/>
            <w:lang w:val="ru-RU"/>
          </w:rPr>
          <w:t>公室交接确</w:t>
        </w:r>
      </w:ins>
      <w:ins w:id="1112" w:author="zhangxw" w:date="2026-10-23T11:10:15Z">
        <w:r>
          <w:rPr>
            <w:rFonts w:hint="eastAsia" w:ascii="宋体" w:hAnsi="宋体" w:eastAsia="宋体" w:cs="微软雅黑"/>
            <w:sz w:val="22"/>
            <w:lang w:val="ru-RU"/>
          </w:rPr>
          <w:t>认书</w:t>
        </w:r>
      </w:ins>
      <w:ins w:id="1113" w:author="zhangxw" w:date="2026-10-23T11:10:15Z">
        <w:r>
          <w:rPr>
            <w:rFonts w:hint="eastAsia" w:ascii="宋体" w:hAnsi="宋体" w:eastAsia="宋体" w:cs="MS Mincho"/>
            <w:sz w:val="22"/>
            <w:lang w:val="ru-RU"/>
          </w:rPr>
          <w:t>》</w:t>
        </w:r>
      </w:ins>
      <w:ins w:id="1114" w:author="zhangxw" w:date="2026-10-23T11:10:15Z">
        <w:r>
          <w:rPr>
            <w:rFonts w:hint="eastAsia" w:ascii="宋体" w:hAnsi="宋体" w:eastAsia="宋体" w:cs="微软雅黑"/>
            <w:sz w:val="22"/>
            <w:lang w:val="ru-RU"/>
          </w:rPr>
          <w:t>为</w:t>
        </w:r>
      </w:ins>
      <w:ins w:id="1115" w:author="zhangxw" w:date="2026-10-23T11:10:15Z">
        <w:r>
          <w:rPr>
            <w:rFonts w:hint="eastAsia" w:ascii="宋体" w:hAnsi="宋体" w:eastAsia="宋体" w:cs="MS Mincho"/>
            <w:sz w:val="22"/>
            <w:lang w:val="ru-RU"/>
          </w:rPr>
          <w:t>准。</w:t>
        </w:r>
      </w:ins>
    </w:p>
    <w:p w14:paraId="29B37849">
      <w:pPr>
        <w:pStyle w:val="2"/>
        <w:spacing w:before="160" w:after="60"/>
        <w:jc w:val="center"/>
        <w:rPr>
          <w:ins w:id="1116" w:author="zhangxw" w:date="2026-10-23T11:10:15Z"/>
          <w:rFonts w:ascii="Times New Roman" w:hAnsi="Times New Roman" w:cs="Times New Roman"/>
          <w:sz w:val="24"/>
          <w:szCs w:val="24"/>
          <w:lang w:val="ru-RU"/>
        </w:rPr>
      </w:pPr>
      <w:ins w:id="1117" w:author="zhangxw" w:date="2026-10-23T11:10:15Z">
        <w:r>
          <w:rPr>
            <w:rFonts w:ascii="Times New Roman" w:hAnsi="Times New Roman" w:cs="Times New Roman"/>
            <w:sz w:val="24"/>
            <w:szCs w:val="24"/>
            <w:lang w:val="ru-RU"/>
          </w:rPr>
          <w:t xml:space="preserve">2. </w:t>
        </w:r>
      </w:ins>
      <w:ins w:id="1118" w:author="zhangxw" w:date="2026-10-23T11:10:15Z">
        <w:r>
          <w:rPr>
            <w:rFonts w:ascii="宋体" w:hAnsi="宋体" w:eastAsia="宋体" w:cs="Times New Roman"/>
            <w:sz w:val="22"/>
            <w:szCs w:val="22"/>
            <w:lang w:val="ru-RU"/>
          </w:rPr>
          <w:t>双方的</w:t>
        </w:r>
      </w:ins>
      <w:ins w:id="1119" w:author="zhangxw" w:date="2026-10-23T11:10:15Z">
        <w:r>
          <w:rPr>
            <w:rFonts w:ascii="宋体" w:hAnsi="宋体" w:eastAsia="宋体" w:cs="微软雅黑"/>
            <w:sz w:val="22"/>
            <w:szCs w:val="22"/>
            <w:lang w:val="ru-RU"/>
          </w:rPr>
          <w:t>权</w:t>
        </w:r>
      </w:ins>
      <w:ins w:id="1120" w:author="zhangxw" w:date="2026-10-23T11:10:15Z">
        <w:r>
          <w:rPr>
            <w:rFonts w:ascii="宋体" w:hAnsi="宋体" w:eastAsia="宋体" w:cs="MS Gothic"/>
            <w:sz w:val="22"/>
            <w:szCs w:val="22"/>
            <w:lang w:val="ru-RU"/>
          </w:rPr>
          <w:t>利与</w:t>
        </w:r>
      </w:ins>
      <w:ins w:id="1121" w:author="zhangxw" w:date="2026-10-23T11:10:15Z">
        <w:r>
          <w:rPr>
            <w:rFonts w:ascii="宋体" w:hAnsi="宋体" w:eastAsia="宋体" w:cs="微软雅黑"/>
            <w:sz w:val="22"/>
            <w:szCs w:val="22"/>
            <w:lang w:val="ru-RU"/>
          </w:rPr>
          <w:t>义务</w:t>
        </w:r>
      </w:ins>
    </w:p>
    <w:p w14:paraId="651A5133">
      <w:pPr>
        <w:ind w:firstLine="709"/>
        <w:jc w:val="both"/>
        <w:rPr>
          <w:ins w:id="1122" w:author="zhangxw" w:date="2026-10-23T11:10:15Z"/>
          <w:rFonts w:cs="Times New Roman"/>
          <w:sz w:val="22"/>
          <w:lang w:val="ru-RU"/>
        </w:rPr>
      </w:pPr>
      <w:ins w:id="1123" w:author="zhangxw" w:date="2026-10-23T11:10:15Z">
        <w:r>
          <w:rPr>
            <w:rFonts w:cs="Times New Roman"/>
            <w:sz w:val="24"/>
            <w:szCs w:val="24"/>
            <w:lang w:val="ru-RU"/>
          </w:rPr>
          <w:t>2.1</w:t>
        </w:r>
      </w:ins>
      <w:ins w:id="1124" w:author="zhangxw" w:date="2026-10-23T11:10:15Z">
        <w:r>
          <w:rPr>
            <w:rFonts w:hint="eastAsia" w:eastAsia="宋体" w:cs="Times New Roman"/>
            <w:sz w:val="24"/>
            <w:szCs w:val="24"/>
            <w:lang w:val="en-US" w:eastAsia="zh-CN"/>
          </w:rPr>
          <w:t>出</w:t>
        </w:r>
      </w:ins>
      <w:ins w:id="1125" w:author="zhangxw" w:date="2026-10-23T11:10:15Z">
        <w:r>
          <w:rPr>
            <w:rFonts w:hint="eastAsia" w:ascii="宋体" w:hAnsi="宋体" w:eastAsia="宋体" w:cs="MS Mincho"/>
            <w:sz w:val="22"/>
            <w:lang w:val="ru-RU"/>
          </w:rPr>
          <w:t>租方</w:t>
        </w:r>
      </w:ins>
      <w:ins w:id="1126" w:author="zhangxw" w:date="2026-10-23T11:10:15Z">
        <w:r>
          <w:rPr>
            <w:rFonts w:hint="eastAsia" w:ascii="宋体" w:hAnsi="宋体" w:eastAsia="宋体" w:cs="微软雅黑"/>
            <w:sz w:val="22"/>
            <w:lang w:val="ru-RU"/>
          </w:rPr>
          <w:t>应</w:t>
        </w:r>
      </w:ins>
      <w:ins w:id="1127" w:author="zhangxw" w:date="2026-10-23T11:10:15Z">
        <w:r>
          <w:rPr>
            <w:rFonts w:hint="eastAsia" w:ascii="宋体" w:hAnsi="宋体" w:eastAsia="宋体" w:cs="MS Mincho"/>
            <w:sz w:val="22"/>
            <w:lang w:val="ru-RU"/>
          </w:rPr>
          <w:t>履行以下</w:t>
        </w:r>
      </w:ins>
      <w:ins w:id="1128" w:author="zhangxw" w:date="2026-10-23T11:10:15Z">
        <w:r>
          <w:rPr>
            <w:rFonts w:hint="eastAsia" w:ascii="宋体" w:hAnsi="宋体" w:eastAsia="宋体" w:cs="微软雅黑"/>
            <w:sz w:val="22"/>
            <w:lang w:val="ru-RU"/>
          </w:rPr>
          <w:t>义务</w:t>
        </w:r>
      </w:ins>
      <w:ins w:id="1129" w:author="zhangxw" w:date="2026-10-23T11:10:15Z">
        <w:r>
          <w:rPr>
            <w:rFonts w:hint="eastAsia" w:ascii="宋体" w:hAnsi="宋体" w:eastAsia="宋体" w:cs="MS Mincho"/>
            <w:sz w:val="22"/>
            <w:lang w:val="ru-RU"/>
          </w:rPr>
          <w:t>：</w:t>
        </w:r>
      </w:ins>
      <w:ins w:id="1130" w:author="zhangxw" w:date="2026-10-23T11:10:15Z">
        <w:r>
          <w:rPr>
            <w:rFonts w:hint="eastAsia" w:ascii="宋体" w:hAnsi="宋体" w:eastAsia="宋体" w:cs="Times New Roman"/>
            <w:sz w:val="22"/>
            <w:lang w:val="ru-RU"/>
          </w:rPr>
          <w:t>向</w:t>
        </w:r>
      </w:ins>
      <w:ins w:id="1131" w:author="zhangxw" w:date="2026-10-23T11:10:15Z">
        <w:r>
          <w:rPr>
            <w:rFonts w:hint="eastAsia" w:ascii="宋体" w:hAnsi="宋体" w:eastAsia="宋体" w:cs="Times New Roman"/>
            <w:sz w:val="22"/>
            <w:lang w:val="ru-RU" w:eastAsia="zh-CN"/>
          </w:rPr>
          <w:t>承租方</w:t>
        </w:r>
      </w:ins>
      <w:ins w:id="1132" w:author="zhangxw" w:date="2026-10-23T11:10:15Z">
        <w:r>
          <w:rPr>
            <w:rFonts w:hint="eastAsia" w:ascii="宋体" w:hAnsi="宋体" w:eastAsia="宋体" w:cs="Times New Roman"/>
            <w:sz w:val="22"/>
            <w:lang w:val="ru-RU"/>
          </w:rPr>
          <w:t>交付符合</w:t>
        </w:r>
      </w:ins>
      <w:ins w:id="1133" w:author="zhangxw" w:date="2026-10-23T11:10:15Z">
        <w:r>
          <w:rPr>
            <w:rFonts w:hint="eastAsia" w:ascii="宋体" w:hAnsi="宋体" w:eastAsia="宋体" w:cs="微软雅黑"/>
            <w:sz w:val="22"/>
            <w:lang w:val="ru-RU"/>
          </w:rPr>
          <w:t>办</w:t>
        </w:r>
      </w:ins>
      <w:ins w:id="1134" w:author="zhangxw" w:date="2026-10-23T11:10:15Z">
        <w:r>
          <w:rPr>
            <w:rFonts w:hint="eastAsia" w:ascii="宋体" w:hAnsi="宋体" w:eastAsia="宋体" w:cs="MS Mincho"/>
            <w:sz w:val="22"/>
            <w:lang w:val="ru-RU"/>
          </w:rPr>
          <w:t>公使用条件的</w:t>
        </w:r>
      </w:ins>
      <w:ins w:id="1135" w:author="zhangxw" w:date="2026-10-23T11:10:15Z">
        <w:r>
          <w:rPr>
            <w:rFonts w:hint="eastAsia" w:ascii="宋体" w:hAnsi="宋体" w:eastAsia="宋体" w:cs="微软雅黑"/>
            <w:sz w:val="22"/>
            <w:lang w:val="ru-RU"/>
          </w:rPr>
          <w:t>办</w:t>
        </w:r>
      </w:ins>
      <w:ins w:id="1136" w:author="zhangxw" w:date="2026-10-23T11:10:15Z">
        <w:r>
          <w:rPr>
            <w:rFonts w:hint="eastAsia" w:ascii="宋体" w:hAnsi="宋体" w:eastAsia="宋体" w:cs="MS Mincho"/>
            <w:sz w:val="22"/>
            <w:lang w:val="ru-RU"/>
          </w:rPr>
          <w:t>公室；按照双方</w:t>
        </w:r>
      </w:ins>
      <w:ins w:id="1137" w:author="zhangxw" w:date="2026-10-23T11:10:15Z">
        <w:r>
          <w:rPr>
            <w:rFonts w:hint="eastAsia" w:ascii="宋体" w:hAnsi="宋体" w:eastAsia="宋体" w:cs="微软雅黑"/>
            <w:sz w:val="22"/>
            <w:lang w:val="ru-RU"/>
          </w:rPr>
          <w:t>约</w:t>
        </w:r>
      </w:ins>
      <w:ins w:id="1138" w:author="zhangxw" w:date="2026-10-23T11:10:15Z">
        <w:r>
          <w:rPr>
            <w:rFonts w:hint="eastAsia" w:ascii="宋体" w:hAnsi="宋体" w:eastAsia="宋体" w:cs="MS Mincho"/>
            <w:sz w:val="22"/>
            <w:lang w:val="ru-RU"/>
          </w:rPr>
          <w:t>定的方式保障</w:t>
        </w:r>
      </w:ins>
      <w:ins w:id="1139" w:author="zhangxw" w:date="2026-10-23T11:10:15Z">
        <w:r>
          <w:rPr>
            <w:rFonts w:hint="eastAsia" w:ascii="宋体" w:hAnsi="宋体" w:eastAsia="宋体" w:cs="MS Mincho"/>
            <w:sz w:val="22"/>
            <w:lang w:val="ru-RU" w:eastAsia="zh-CN"/>
          </w:rPr>
          <w:t>承租方</w:t>
        </w:r>
      </w:ins>
      <w:ins w:id="1140" w:author="zhangxw" w:date="2026-10-23T11:10:15Z">
        <w:r>
          <w:rPr>
            <w:rFonts w:hint="eastAsia" w:ascii="宋体" w:hAnsi="宋体" w:eastAsia="宋体" w:cs="微软雅黑"/>
            <w:sz w:val="22"/>
            <w:lang w:val="ru-RU"/>
          </w:rPr>
          <w:t>进</w:t>
        </w:r>
      </w:ins>
      <w:ins w:id="1141" w:author="zhangxw" w:date="2026-10-23T11:10:15Z">
        <w:r>
          <w:rPr>
            <w:rFonts w:hint="eastAsia" w:ascii="宋体" w:hAnsi="宋体" w:eastAsia="宋体" w:cs="MS Mincho"/>
            <w:sz w:val="22"/>
            <w:lang w:val="ru-RU"/>
          </w:rPr>
          <w:t>入</w:t>
        </w:r>
      </w:ins>
      <w:ins w:id="1142" w:author="zhangxw" w:date="2026-10-23T11:10:15Z">
        <w:r>
          <w:rPr>
            <w:rFonts w:hint="eastAsia" w:ascii="宋体" w:hAnsi="宋体" w:eastAsia="宋体" w:cs="微软雅黑"/>
            <w:sz w:val="22"/>
            <w:lang w:val="ru-RU"/>
          </w:rPr>
          <w:t>办</w:t>
        </w:r>
      </w:ins>
      <w:ins w:id="1143" w:author="zhangxw" w:date="2026-10-23T11:10:15Z">
        <w:r>
          <w:rPr>
            <w:rFonts w:hint="eastAsia" w:ascii="宋体" w:hAnsi="宋体" w:eastAsia="宋体" w:cs="MS Mincho"/>
            <w:sz w:val="22"/>
            <w:lang w:val="ru-RU"/>
          </w:rPr>
          <w:t>公室；不得妨碍承租方依法、依</w:t>
        </w:r>
      </w:ins>
      <w:ins w:id="1144" w:author="zhangxw" w:date="2026-10-23T11:10:15Z">
        <w:r>
          <w:rPr>
            <w:rFonts w:hint="eastAsia" w:ascii="宋体" w:hAnsi="宋体" w:eastAsia="宋体" w:cs="微软雅黑"/>
            <w:sz w:val="22"/>
            <w:lang w:val="ru-RU"/>
          </w:rPr>
          <w:t>约</w:t>
        </w:r>
      </w:ins>
      <w:ins w:id="1145" w:author="zhangxw" w:date="2026-10-23T11:10:15Z">
        <w:r>
          <w:rPr>
            <w:rFonts w:hint="eastAsia" w:ascii="宋体" w:hAnsi="宋体" w:eastAsia="宋体" w:cs="MS Mincho"/>
            <w:sz w:val="22"/>
            <w:lang w:val="ru-RU"/>
          </w:rPr>
          <w:t>使用</w:t>
        </w:r>
      </w:ins>
      <w:ins w:id="1146" w:author="zhangxw" w:date="2026-10-23T11:10:15Z">
        <w:r>
          <w:rPr>
            <w:rFonts w:hint="eastAsia" w:ascii="宋体" w:hAnsi="宋体" w:eastAsia="宋体" w:cs="微软雅黑"/>
            <w:sz w:val="22"/>
            <w:lang w:val="ru-RU"/>
          </w:rPr>
          <w:t>办</w:t>
        </w:r>
      </w:ins>
      <w:ins w:id="1147" w:author="zhangxw" w:date="2026-10-23T11:10:15Z">
        <w:r>
          <w:rPr>
            <w:rFonts w:hint="eastAsia" w:ascii="宋体" w:hAnsi="宋体" w:eastAsia="宋体" w:cs="MS Mincho"/>
            <w:sz w:val="22"/>
            <w:lang w:val="ru-RU"/>
          </w:rPr>
          <w:t>公室；如</w:t>
        </w:r>
      </w:ins>
      <w:ins w:id="1148" w:author="zhangxw" w:date="2026-10-23T11:10:15Z">
        <w:r>
          <w:rPr>
            <w:rFonts w:hint="eastAsia" w:ascii="宋体" w:hAnsi="宋体" w:eastAsia="宋体" w:cs="微软雅黑"/>
            <w:sz w:val="22"/>
            <w:lang w:val="ru-RU"/>
          </w:rPr>
          <w:t>发</w:t>
        </w:r>
      </w:ins>
      <w:ins w:id="1149" w:author="zhangxw" w:date="2026-10-23T11:10:15Z">
        <w:r>
          <w:rPr>
            <w:rFonts w:hint="eastAsia" w:ascii="宋体" w:hAnsi="宋体" w:eastAsia="宋体" w:cs="MS Mincho"/>
            <w:sz w:val="22"/>
            <w:lang w:val="ru-RU"/>
          </w:rPr>
          <w:t>生影响</w:t>
        </w:r>
      </w:ins>
      <w:ins w:id="1150" w:author="zhangxw" w:date="2026-10-23T11:10:15Z">
        <w:r>
          <w:rPr>
            <w:rFonts w:hint="eastAsia" w:ascii="宋体" w:hAnsi="宋体" w:eastAsia="宋体" w:cs="微软雅黑"/>
            <w:sz w:val="22"/>
            <w:lang w:val="ru-RU"/>
          </w:rPr>
          <w:t>转</w:t>
        </w:r>
      </w:ins>
      <w:ins w:id="1151" w:author="zhangxw" w:date="2026-10-23T11:10:15Z">
        <w:r>
          <w:rPr>
            <w:rFonts w:hint="eastAsia" w:ascii="宋体" w:hAnsi="宋体" w:eastAsia="宋体" w:cs="MS Mincho"/>
            <w:sz w:val="22"/>
            <w:lang w:val="ru-RU"/>
          </w:rPr>
          <w:t>租</w:t>
        </w:r>
      </w:ins>
      <w:ins w:id="1152" w:author="zhangxw" w:date="2026-10-23T11:10:15Z">
        <w:r>
          <w:rPr>
            <w:rFonts w:hint="eastAsia" w:ascii="宋体" w:hAnsi="宋体" w:eastAsia="宋体" w:cs="微软雅黑"/>
            <w:sz w:val="22"/>
            <w:lang w:val="ru-RU"/>
          </w:rPr>
          <w:t>权</w:t>
        </w:r>
      </w:ins>
      <w:ins w:id="1153" w:author="zhangxw" w:date="2026-10-23T11:10:15Z">
        <w:r>
          <w:rPr>
            <w:rFonts w:hint="eastAsia" w:ascii="宋体" w:hAnsi="宋体" w:eastAsia="宋体" w:cs="MS Mincho"/>
            <w:sz w:val="22"/>
            <w:lang w:val="ru-RU"/>
          </w:rPr>
          <w:t>的情况，</w:t>
        </w:r>
      </w:ins>
      <w:ins w:id="1154" w:author="zhangxw" w:date="2026-10-23T11:10:15Z">
        <w:r>
          <w:rPr>
            <w:rFonts w:hint="eastAsia" w:ascii="宋体" w:hAnsi="宋体" w:eastAsia="宋体" w:cs="微软雅黑"/>
            <w:sz w:val="22"/>
            <w:lang w:val="ru-RU"/>
          </w:rPr>
          <w:t>应</w:t>
        </w:r>
      </w:ins>
      <w:ins w:id="1155" w:author="zhangxw" w:date="2026-10-23T11:10:15Z">
        <w:r>
          <w:rPr>
            <w:rFonts w:hint="eastAsia" w:ascii="宋体" w:hAnsi="宋体" w:eastAsia="宋体" w:cs="MS Mincho"/>
            <w:sz w:val="22"/>
            <w:lang w:val="ru-RU"/>
          </w:rPr>
          <w:t>及</w:t>
        </w:r>
      </w:ins>
      <w:ins w:id="1156" w:author="zhangxw" w:date="2026-10-23T11:10:15Z">
        <w:r>
          <w:rPr>
            <w:rFonts w:hint="eastAsia" w:ascii="宋体" w:hAnsi="宋体" w:eastAsia="宋体" w:cs="微软雅黑"/>
            <w:sz w:val="22"/>
            <w:lang w:val="ru-RU"/>
          </w:rPr>
          <w:t>时</w:t>
        </w:r>
      </w:ins>
      <w:ins w:id="1157" w:author="zhangxw" w:date="2026-10-23T11:10:15Z">
        <w:r>
          <w:rPr>
            <w:rFonts w:hint="eastAsia" w:ascii="宋体" w:hAnsi="宋体" w:eastAsia="宋体" w:cs="MS Mincho"/>
            <w:sz w:val="22"/>
            <w:lang w:val="ru-RU"/>
          </w:rPr>
          <w:t>通</w:t>
        </w:r>
      </w:ins>
      <w:ins w:id="1158" w:author="zhangxw" w:date="2026-10-23T11:10:15Z">
        <w:r>
          <w:rPr>
            <w:rFonts w:hint="eastAsia" w:ascii="宋体" w:hAnsi="宋体" w:eastAsia="宋体" w:cs="Times New Roman"/>
            <w:sz w:val="22"/>
            <w:lang w:val="ru-RU"/>
          </w:rPr>
          <w:t>知</w:t>
        </w:r>
      </w:ins>
      <w:ins w:id="1159" w:author="zhangxw" w:date="2026-10-23T11:10:15Z">
        <w:r>
          <w:rPr>
            <w:rFonts w:hint="eastAsia" w:ascii="宋体" w:hAnsi="宋体" w:eastAsia="宋体" w:cs="Times New Roman"/>
            <w:sz w:val="22"/>
            <w:lang w:val="ru-RU" w:eastAsia="zh-CN"/>
          </w:rPr>
          <w:t>承租方</w:t>
        </w:r>
      </w:ins>
      <w:ins w:id="1160" w:author="zhangxw" w:date="2026-10-23T11:10:15Z">
        <w:r>
          <w:rPr>
            <w:rFonts w:hint="eastAsia" w:ascii="宋体" w:hAnsi="宋体" w:eastAsia="宋体" w:cs="Times New Roman"/>
            <w:sz w:val="22"/>
            <w:lang w:val="ru-RU"/>
          </w:rPr>
          <w:t>。</w:t>
        </w:r>
      </w:ins>
    </w:p>
    <w:p w14:paraId="3DA9F2B6">
      <w:pPr>
        <w:ind w:firstLine="709"/>
        <w:jc w:val="both"/>
        <w:rPr>
          <w:ins w:id="1161" w:author="zhangxw" w:date="2026-10-23T11:10:15Z"/>
          <w:rFonts w:cs="Times New Roman"/>
          <w:sz w:val="22"/>
          <w:lang w:val="ru-RU"/>
        </w:rPr>
      </w:pPr>
      <w:ins w:id="1162" w:author="zhangxw" w:date="2026-10-23T11:10:15Z">
        <w:r>
          <w:rPr>
            <w:rFonts w:cs="Times New Roman"/>
            <w:sz w:val="24"/>
            <w:szCs w:val="24"/>
            <w:lang w:val="ru-RU"/>
          </w:rPr>
          <w:t>2.2.</w:t>
        </w:r>
      </w:ins>
      <w:ins w:id="1163" w:author="zhangxw" w:date="2026-10-23T11:10:15Z">
        <w:r>
          <w:rPr>
            <w:rFonts w:hint="eastAsia" w:ascii="宋体" w:hAnsi="宋体" w:eastAsia="宋体" w:cs="Times New Roman"/>
            <w:sz w:val="22"/>
            <w:lang w:val="ru-RU"/>
          </w:rPr>
          <w:t>承租方</w:t>
        </w:r>
      </w:ins>
      <w:ins w:id="1164" w:author="zhangxw" w:date="2026-10-23T11:10:15Z">
        <w:r>
          <w:rPr>
            <w:rFonts w:hint="eastAsia" w:ascii="宋体" w:hAnsi="宋体" w:eastAsia="宋体" w:cs="微软雅黑"/>
            <w:sz w:val="22"/>
            <w:lang w:val="ru-RU"/>
          </w:rPr>
          <w:t>应</w:t>
        </w:r>
      </w:ins>
      <w:ins w:id="1165" w:author="zhangxw" w:date="2026-10-23T11:10:15Z">
        <w:r>
          <w:rPr>
            <w:rFonts w:hint="eastAsia" w:ascii="宋体" w:hAnsi="宋体" w:eastAsia="宋体" w:cs="MS Mincho"/>
            <w:sz w:val="22"/>
            <w:lang w:val="ru-RU"/>
          </w:rPr>
          <w:t>履行以下</w:t>
        </w:r>
      </w:ins>
      <w:ins w:id="1166" w:author="zhangxw" w:date="2026-10-23T11:10:15Z">
        <w:r>
          <w:rPr>
            <w:rFonts w:hint="eastAsia" w:ascii="宋体" w:hAnsi="宋体" w:eastAsia="宋体" w:cs="微软雅黑"/>
            <w:sz w:val="22"/>
            <w:lang w:val="ru-RU"/>
          </w:rPr>
          <w:t>义务</w:t>
        </w:r>
      </w:ins>
      <w:ins w:id="1167" w:author="zhangxw" w:date="2026-10-23T11:10:15Z">
        <w:r>
          <w:rPr>
            <w:rFonts w:hint="eastAsia" w:ascii="宋体" w:hAnsi="宋体" w:eastAsia="宋体" w:cs="MS Mincho"/>
            <w:sz w:val="22"/>
            <w:lang w:val="ru-RU"/>
          </w:rPr>
          <w:t>：</w:t>
        </w:r>
      </w:ins>
      <w:ins w:id="1168" w:author="zhangxw" w:date="2026-10-23T11:10:15Z">
        <w:r>
          <w:rPr>
            <w:rFonts w:hint="eastAsia" w:ascii="宋体" w:hAnsi="宋体" w:eastAsia="宋体" w:cs="Times New Roman"/>
            <w:sz w:val="22"/>
            <w:lang w:val="ru-RU"/>
          </w:rPr>
          <w:t>按照</w:t>
        </w:r>
      </w:ins>
      <w:ins w:id="1169" w:author="zhangxw" w:date="2026-10-23T11:10:15Z">
        <w:r>
          <w:rPr>
            <w:rFonts w:hint="eastAsia" w:ascii="宋体" w:hAnsi="宋体" w:eastAsia="宋体" w:cs="微软雅黑"/>
            <w:sz w:val="22"/>
            <w:lang w:val="ru-RU"/>
          </w:rPr>
          <w:t>约</w:t>
        </w:r>
      </w:ins>
      <w:ins w:id="1170" w:author="zhangxw" w:date="2026-10-23T11:10:15Z">
        <w:r>
          <w:rPr>
            <w:rFonts w:hint="eastAsia" w:ascii="宋体" w:hAnsi="宋体" w:eastAsia="宋体" w:cs="MS Mincho"/>
            <w:sz w:val="22"/>
            <w:lang w:val="ru-RU"/>
          </w:rPr>
          <w:t>定用途使用</w:t>
        </w:r>
      </w:ins>
      <w:ins w:id="1171" w:author="zhangxw" w:date="2026-10-23T11:10:15Z">
        <w:r>
          <w:rPr>
            <w:rFonts w:hint="eastAsia" w:ascii="宋体" w:hAnsi="宋体" w:eastAsia="宋体" w:cs="微软雅黑"/>
            <w:sz w:val="22"/>
            <w:lang w:val="ru-RU"/>
          </w:rPr>
          <w:t>办</w:t>
        </w:r>
      </w:ins>
      <w:ins w:id="1172" w:author="zhangxw" w:date="2026-10-23T11:10:15Z">
        <w:r>
          <w:rPr>
            <w:rFonts w:hint="eastAsia" w:ascii="宋体" w:hAnsi="宋体" w:eastAsia="宋体" w:cs="MS Mincho"/>
            <w:sz w:val="22"/>
            <w:lang w:val="ru-RU"/>
          </w:rPr>
          <w:t>公室，遵守</w:t>
        </w:r>
      </w:ins>
      <w:ins w:id="1173" w:author="zhangxw" w:date="2026-10-23T11:10:15Z">
        <w:r>
          <w:rPr>
            <w:rFonts w:hint="eastAsia" w:ascii="宋体" w:hAnsi="宋体" w:eastAsia="宋体" w:cs="微软雅黑"/>
            <w:sz w:val="22"/>
            <w:lang w:val="ru-RU"/>
          </w:rPr>
          <w:t>办</w:t>
        </w:r>
      </w:ins>
      <w:ins w:id="1174" w:author="zhangxw" w:date="2026-10-23T11:10:15Z">
        <w:r>
          <w:rPr>
            <w:rFonts w:hint="eastAsia" w:ascii="宋体" w:hAnsi="宋体" w:eastAsia="宋体" w:cs="MS Mincho"/>
            <w:sz w:val="22"/>
            <w:lang w:val="ru-RU"/>
          </w:rPr>
          <w:t>公楼管理</w:t>
        </w:r>
      </w:ins>
      <w:ins w:id="1175" w:author="zhangxw" w:date="2026-10-23T11:10:15Z">
        <w:r>
          <w:rPr>
            <w:rFonts w:hint="eastAsia" w:ascii="宋体" w:hAnsi="宋体" w:eastAsia="宋体" w:cs="微软雅黑"/>
            <w:sz w:val="22"/>
            <w:lang w:val="ru-RU"/>
          </w:rPr>
          <w:t>规</w:t>
        </w:r>
      </w:ins>
      <w:ins w:id="1176" w:author="zhangxw" w:date="2026-10-23T11:10:15Z">
        <w:r>
          <w:rPr>
            <w:rFonts w:hint="eastAsia" w:ascii="宋体" w:hAnsi="宋体" w:eastAsia="宋体" w:cs="MS Mincho"/>
            <w:sz w:val="22"/>
            <w:lang w:val="ru-RU"/>
          </w:rPr>
          <w:t>定及消防安全要求，妥善使用和保管房屋及相关</w:t>
        </w:r>
      </w:ins>
      <w:ins w:id="1177" w:author="zhangxw" w:date="2026-10-23T11:10:15Z">
        <w:r>
          <w:rPr>
            <w:rFonts w:hint="eastAsia" w:ascii="宋体" w:hAnsi="宋体" w:eastAsia="宋体" w:cs="微软雅黑"/>
            <w:sz w:val="22"/>
            <w:lang w:val="ru-RU"/>
          </w:rPr>
          <w:t>财产</w:t>
        </w:r>
      </w:ins>
      <w:ins w:id="1178" w:author="zhangxw" w:date="2026-10-23T11:10:15Z">
        <w:r>
          <w:rPr>
            <w:rFonts w:hint="eastAsia" w:ascii="宋体" w:hAnsi="宋体" w:eastAsia="宋体" w:cs="MS Mincho"/>
            <w:sz w:val="22"/>
            <w:lang w:val="ru-RU"/>
          </w:rPr>
          <w:t>，按</w:t>
        </w:r>
      </w:ins>
      <w:ins w:id="1179" w:author="zhangxw" w:date="2026-10-23T11:10:15Z">
        <w:r>
          <w:rPr>
            <w:rFonts w:hint="eastAsia" w:ascii="宋体" w:hAnsi="宋体" w:eastAsia="宋体" w:cs="微软雅黑"/>
            <w:sz w:val="22"/>
            <w:lang w:val="ru-RU"/>
          </w:rPr>
          <w:t>时</w:t>
        </w:r>
      </w:ins>
      <w:ins w:id="1180" w:author="zhangxw" w:date="2026-10-23T11:10:15Z">
        <w:r>
          <w:rPr>
            <w:rFonts w:hint="eastAsia" w:ascii="宋体" w:hAnsi="宋体" w:eastAsia="宋体" w:cs="MS Mincho"/>
            <w:sz w:val="22"/>
            <w:lang w:val="ru-RU"/>
          </w:rPr>
          <w:t>支付租金，并在租</w:t>
        </w:r>
      </w:ins>
      <w:ins w:id="1181" w:author="zhangxw" w:date="2026-10-23T11:10:15Z">
        <w:r>
          <w:rPr>
            <w:rFonts w:hint="eastAsia" w:ascii="宋体" w:hAnsi="宋体" w:eastAsia="宋体" w:cs="微软雅黑"/>
            <w:sz w:val="22"/>
            <w:lang w:val="ru-RU"/>
          </w:rPr>
          <w:t>赁</w:t>
        </w:r>
      </w:ins>
      <w:ins w:id="1182" w:author="zhangxw" w:date="2026-10-23T11:10:15Z">
        <w:r>
          <w:rPr>
            <w:rFonts w:hint="eastAsia" w:ascii="宋体" w:hAnsi="宋体" w:eastAsia="宋体" w:cs="MS Mincho"/>
            <w:sz w:val="22"/>
            <w:lang w:val="ru-RU"/>
          </w:rPr>
          <w:t>期限届</w:t>
        </w:r>
      </w:ins>
      <w:ins w:id="1183" w:author="zhangxw" w:date="2026-10-23T11:10:15Z">
        <w:r>
          <w:rPr>
            <w:rFonts w:hint="eastAsia" w:ascii="宋体" w:hAnsi="宋体" w:eastAsia="宋体" w:cs="微软雅黑"/>
            <w:sz w:val="22"/>
            <w:lang w:val="ru-RU"/>
          </w:rPr>
          <w:t>满</w:t>
        </w:r>
      </w:ins>
      <w:ins w:id="1184" w:author="zhangxw" w:date="2026-10-23T11:10:15Z">
        <w:r>
          <w:rPr>
            <w:rFonts w:hint="eastAsia" w:ascii="宋体" w:hAnsi="宋体" w:eastAsia="宋体" w:cs="MS Mincho"/>
            <w:sz w:val="22"/>
            <w:lang w:val="ru-RU"/>
          </w:rPr>
          <w:t>后，考</w:t>
        </w:r>
      </w:ins>
      <w:ins w:id="1185" w:author="zhangxw" w:date="2026-10-23T11:10:15Z">
        <w:r>
          <w:rPr>
            <w:rFonts w:hint="eastAsia" w:ascii="宋体" w:hAnsi="宋体" w:eastAsia="宋体" w:cs="微软雅黑"/>
            <w:sz w:val="22"/>
            <w:lang w:val="ru-RU"/>
          </w:rPr>
          <w:t>虑</w:t>
        </w:r>
      </w:ins>
      <w:ins w:id="1186" w:author="zhangxw" w:date="2026-10-23T11:10:15Z">
        <w:r>
          <w:rPr>
            <w:rFonts w:hint="eastAsia" w:ascii="宋体" w:hAnsi="宋体" w:eastAsia="宋体" w:cs="MS Mincho"/>
            <w:sz w:val="22"/>
            <w:lang w:val="ru-RU"/>
          </w:rPr>
          <w:t>正常使用</w:t>
        </w:r>
      </w:ins>
      <w:ins w:id="1187" w:author="zhangxw" w:date="2026-10-23T11:10:15Z">
        <w:r>
          <w:rPr>
            <w:rFonts w:hint="eastAsia" w:ascii="宋体" w:hAnsi="宋体" w:eastAsia="宋体" w:cs="微软雅黑"/>
            <w:sz w:val="22"/>
            <w:lang w:val="ru-RU"/>
          </w:rPr>
          <w:t>损</w:t>
        </w:r>
      </w:ins>
      <w:ins w:id="1188" w:author="zhangxw" w:date="2026-10-23T11:10:15Z">
        <w:r>
          <w:rPr>
            <w:rFonts w:hint="eastAsia" w:ascii="宋体" w:hAnsi="宋体" w:eastAsia="宋体" w:cs="MS Mincho"/>
            <w:sz w:val="22"/>
            <w:lang w:val="ru-RU"/>
          </w:rPr>
          <w:t>耗的情况下，按照交接确</w:t>
        </w:r>
      </w:ins>
      <w:ins w:id="1189" w:author="zhangxw" w:date="2026-10-23T11:10:15Z">
        <w:r>
          <w:rPr>
            <w:rFonts w:hint="eastAsia" w:ascii="宋体" w:hAnsi="宋体" w:eastAsia="宋体" w:cs="微软雅黑"/>
            <w:sz w:val="22"/>
            <w:lang w:val="ru-RU"/>
          </w:rPr>
          <w:t>认书</w:t>
        </w:r>
      </w:ins>
      <w:ins w:id="1190" w:author="zhangxw" w:date="2026-10-23T11:10:15Z">
        <w:r>
          <w:rPr>
            <w:rFonts w:hint="eastAsia" w:ascii="宋体" w:hAnsi="宋体" w:eastAsia="宋体" w:cs="MS Mincho"/>
            <w:sz w:val="22"/>
            <w:lang w:val="ru-RU"/>
          </w:rPr>
          <w:t>返</w:t>
        </w:r>
      </w:ins>
      <w:ins w:id="1191" w:author="zhangxw" w:date="2026-10-23T11:10:15Z">
        <w:r>
          <w:rPr>
            <w:rFonts w:hint="eastAsia" w:ascii="宋体" w:hAnsi="宋体" w:eastAsia="宋体" w:cs="微软雅黑"/>
            <w:sz w:val="22"/>
            <w:lang w:val="ru-RU"/>
          </w:rPr>
          <w:t>还办</w:t>
        </w:r>
      </w:ins>
      <w:ins w:id="1192" w:author="zhangxw" w:date="2026-10-23T11:10:15Z">
        <w:r>
          <w:rPr>
            <w:rFonts w:hint="eastAsia" w:ascii="宋体" w:hAnsi="宋体" w:eastAsia="宋体" w:cs="MS Mincho"/>
            <w:sz w:val="22"/>
            <w:lang w:val="ru-RU"/>
          </w:rPr>
          <w:t>公室</w:t>
        </w:r>
      </w:ins>
      <w:ins w:id="1193" w:author="zhangxw" w:date="2026-10-23T11:10:15Z">
        <w:r>
          <w:rPr>
            <w:rFonts w:hint="eastAsia" w:ascii="宋体" w:hAnsi="宋体" w:eastAsia="宋体" w:cs="Times New Roman"/>
            <w:sz w:val="22"/>
            <w:lang w:val="ru-RU"/>
          </w:rPr>
          <w:t>。</w:t>
        </w:r>
      </w:ins>
    </w:p>
    <w:p w14:paraId="3BD0FA26">
      <w:pPr>
        <w:ind w:firstLine="709"/>
        <w:jc w:val="both"/>
        <w:rPr>
          <w:ins w:id="1194" w:author="zhangxw" w:date="2026-10-23T11:10:16Z"/>
          <w:rFonts w:cs="Times New Roman"/>
          <w:sz w:val="22"/>
          <w:lang w:val="ru-RU"/>
        </w:rPr>
      </w:pPr>
      <w:ins w:id="1195" w:author="zhangxw" w:date="2026-10-23T11:10:15Z">
        <w:r>
          <w:rPr>
            <w:rFonts w:cs="Times New Roman"/>
            <w:sz w:val="24"/>
            <w:szCs w:val="24"/>
            <w:lang w:val="ru-RU"/>
          </w:rPr>
          <w:t xml:space="preserve">2.3. </w:t>
        </w:r>
      </w:ins>
      <w:ins w:id="1196" w:author="zhangxw" w:date="2026-10-23T11:10:15Z">
        <w:r>
          <w:rPr>
            <w:rFonts w:hint="eastAsia" w:cs="Times New Roman"/>
            <w:sz w:val="22"/>
            <w:lang w:val="ru-RU"/>
          </w:rPr>
          <w:t>未</w:t>
        </w:r>
      </w:ins>
      <w:ins w:id="1197" w:author="zhangxw" w:date="2026-10-23T11:10:15Z">
        <w:r>
          <w:rPr>
            <w:rFonts w:hint="eastAsia" w:ascii="微软雅黑" w:hAnsi="微软雅黑" w:eastAsia="微软雅黑" w:cs="微软雅黑"/>
            <w:sz w:val="22"/>
            <w:lang w:val="ru-RU"/>
          </w:rPr>
          <w:t>经</w:t>
        </w:r>
      </w:ins>
      <w:ins w:id="1198" w:author="zhangxw" w:date="2026-10-23T11:10:15Z">
        <w:r>
          <w:rPr>
            <w:rFonts w:hint="eastAsia" w:ascii="微软雅黑" w:hAnsi="微软雅黑" w:eastAsia="微软雅黑" w:cs="微软雅黑"/>
            <w:sz w:val="22"/>
            <w:lang w:val="en-US" w:eastAsia="zh-CN"/>
          </w:rPr>
          <w:t>出</w:t>
        </w:r>
      </w:ins>
      <w:ins w:id="1199" w:author="zhangxw" w:date="2026-10-23T11:10:15Z">
        <w:r>
          <w:rPr>
            <w:rFonts w:hint="eastAsia" w:ascii="MS Mincho" w:hAnsi="MS Mincho" w:eastAsia="MS Mincho" w:cs="MS Mincho"/>
            <w:sz w:val="22"/>
            <w:lang w:val="ru-RU"/>
          </w:rPr>
          <w:t>租方及其他依法</w:t>
        </w:r>
      </w:ins>
      <w:ins w:id="1200" w:author="zhangxw" w:date="2026-10-23T11:10:15Z">
        <w:r>
          <w:rPr>
            <w:rFonts w:hint="eastAsia" w:ascii="微软雅黑" w:hAnsi="微软雅黑" w:eastAsia="微软雅黑" w:cs="微软雅黑"/>
            <w:sz w:val="22"/>
            <w:lang w:val="ru-RU"/>
          </w:rPr>
          <w:t>应</w:t>
        </w:r>
      </w:ins>
      <w:ins w:id="1201" w:author="zhangxw" w:date="2026-10-23T11:10:15Z">
        <w:r>
          <w:rPr>
            <w:rFonts w:hint="eastAsia" w:ascii="MS Mincho" w:hAnsi="MS Mincho" w:eastAsia="MS Mincho" w:cs="MS Mincho"/>
            <w:sz w:val="22"/>
            <w:lang w:val="ru-RU"/>
          </w:rPr>
          <w:t>当</w:t>
        </w:r>
      </w:ins>
      <w:ins w:id="1202" w:author="zhangxw" w:date="2026-10-23T11:10:15Z">
        <w:r>
          <w:rPr>
            <w:rFonts w:hint="eastAsia" w:ascii="微软雅黑" w:hAnsi="微软雅黑" w:eastAsia="微软雅黑" w:cs="微软雅黑"/>
            <w:sz w:val="22"/>
            <w:lang w:val="ru-RU"/>
          </w:rPr>
          <w:t>给</w:t>
        </w:r>
      </w:ins>
      <w:ins w:id="1203" w:author="zhangxw" w:date="2026-10-23T11:10:15Z">
        <w:r>
          <w:rPr>
            <w:rFonts w:hint="eastAsia" w:ascii="MS Mincho" w:hAnsi="MS Mincho" w:eastAsia="MS Mincho" w:cs="MS Mincho"/>
            <w:sz w:val="22"/>
            <w:lang w:val="ru-RU"/>
          </w:rPr>
          <w:t>予同意的相关方事先</w:t>
        </w:r>
      </w:ins>
      <w:ins w:id="1204" w:author="zhangxw" w:date="2026-10-23T11:10:15Z">
        <w:r>
          <w:rPr>
            <w:rFonts w:hint="eastAsia" w:ascii="微软雅黑" w:hAnsi="微软雅黑" w:eastAsia="微软雅黑" w:cs="微软雅黑"/>
            <w:sz w:val="22"/>
            <w:lang w:val="ru-RU"/>
          </w:rPr>
          <w:t>书</w:t>
        </w:r>
      </w:ins>
      <w:ins w:id="1205" w:author="zhangxw" w:date="2026-10-23T11:10:15Z">
        <w:r>
          <w:rPr>
            <w:rFonts w:hint="eastAsia" w:ascii="MS Mincho" w:hAnsi="MS Mincho" w:eastAsia="MS Mincho" w:cs="MS Mincho"/>
            <w:sz w:val="22"/>
            <w:lang w:val="ru-RU"/>
          </w:rPr>
          <w:t>面同意，承租方不得将</w:t>
        </w:r>
      </w:ins>
      <w:ins w:id="1206" w:author="zhangxw" w:date="2026-10-23T11:10:15Z">
        <w:r>
          <w:rPr>
            <w:rFonts w:hint="eastAsia" w:ascii="微软雅黑" w:hAnsi="微软雅黑" w:eastAsia="微软雅黑" w:cs="微软雅黑"/>
            <w:sz w:val="22"/>
            <w:lang w:val="ru-RU"/>
          </w:rPr>
          <w:t>办</w:t>
        </w:r>
      </w:ins>
      <w:ins w:id="1207" w:author="zhangxw" w:date="2026-10-23T11:10:15Z">
        <w:r>
          <w:rPr>
            <w:rFonts w:hint="eastAsia" w:ascii="MS Mincho" w:hAnsi="MS Mincho" w:eastAsia="MS Mincho" w:cs="MS Mincho"/>
            <w:sz w:val="22"/>
            <w:lang w:val="ru-RU"/>
          </w:rPr>
          <w:t>公室再次</w:t>
        </w:r>
      </w:ins>
      <w:ins w:id="1208" w:author="zhangxw" w:date="2026-10-23T11:10:15Z">
        <w:r>
          <w:rPr>
            <w:rFonts w:hint="eastAsia" w:ascii="微软雅黑" w:hAnsi="微软雅黑" w:eastAsia="微软雅黑" w:cs="微软雅黑"/>
            <w:sz w:val="22"/>
            <w:lang w:val="ru-RU"/>
          </w:rPr>
          <w:t>转</w:t>
        </w:r>
      </w:ins>
      <w:ins w:id="1209" w:author="zhangxw" w:date="2026-10-23T11:10:15Z">
        <w:r>
          <w:rPr>
            <w:rFonts w:hint="eastAsia" w:ascii="MS Mincho" w:hAnsi="MS Mincho" w:eastAsia="MS Mincho" w:cs="MS Mincho"/>
            <w:sz w:val="22"/>
            <w:lang w:val="ru-RU"/>
          </w:rPr>
          <w:t>租</w:t>
        </w:r>
      </w:ins>
      <w:ins w:id="1210" w:author="zhangxw" w:date="2026-10-23T11:10:15Z">
        <w:r>
          <w:rPr>
            <w:rFonts w:hint="eastAsia" w:ascii="微软雅黑" w:hAnsi="微软雅黑" w:eastAsia="微软雅黑" w:cs="微软雅黑"/>
            <w:sz w:val="22"/>
            <w:lang w:val="ru-RU"/>
          </w:rPr>
          <w:t>给</w:t>
        </w:r>
      </w:ins>
      <w:ins w:id="1211" w:author="zhangxw" w:date="2026-10-23T11:10:15Z">
        <w:r>
          <w:rPr>
            <w:rFonts w:hint="eastAsia" w:ascii="MS Mincho" w:hAnsi="MS Mincho" w:eastAsia="MS Mincho" w:cs="MS Mincho"/>
            <w:sz w:val="22"/>
            <w:lang w:val="ru-RU"/>
          </w:rPr>
          <w:t>第三方，不得擅自</w:t>
        </w:r>
      </w:ins>
      <w:ins w:id="1212" w:author="zhangxw" w:date="2026-10-23T11:10:15Z">
        <w:r>
          <w:rPr>
            <w:rFonts w:hint="eastAsia" w:ascii="微软雅黑" w:hAnsi="微软雅黑" w:eastAsia="微软雅黑" w:cs="微软雅黑"/>
            <w:sz w:val="22"/>
            <w:lang w:val="ru-RU"/>
          </w:rPr>
          <w:t>进</w:t>
        </w:r>
      </w:ins>
      <w:ins w:id="1213" w:author="zhangxw" w:date="2026-10-23T11:10:15Z">
        <w:r>
          <w:rPr>
            <w:rFonts w:hint="eastAsia" w:ascii="MS Mincho" w:hAnsi="MS Mincho" w:eastAsia="MS Mincho" w:cs="MS Mincho"/>
            <w:sz w:val="22"/>
            <w:lang w:val="ru-RU"/>
          </w:rPr>
          <w:t>行房屋</w:t>
        </w:r>
      </w:ins>
      <w:ins w:id="1214" w:author="zhangxw" w:date="2026-10-23T11:10:16Z">
        <w:r>
          <w:rPr>
            <w:rFonts w:hint="eastAsia" w:cs="Times New Roman"/>
            <w:sz w:val="22"/>
            <w:lang w:val="ru-RU"/>
          </w:rPr>
          <w:t>改造、重新布局或</w:t>
        </w:r>
      </w:ins>
      <w:ins w:id="1215" w:author="zhangxw" w:date="2026-10-23T11:10:16Z">
        <w:r>
          <w:rPr>
            <w:rFonts w:hint="eastAsia" w:ascii="微软雅黑" w:hAnsi="微软雅黑" w:eastAsia="微软雅黑" w:cs="微软雅黑"/>
            <w:sz w:val="22"/>
            <w:lang w:val="ru-RU"/>
          </w:rPr>
          <w:t>实</w:t>
        </w:r>
      </w:ins>
      <w:ins w:id="1216" w:author="zhangxw" w:date="2026-10-23T11:10:16Z">
        <w:r>
          <w:rPr>
            <w:rFonts w:hint="eastAsia" w:ascii="MS Mincho" w:hAnsi="MS Mincho" w:eastAsia="MS Mincho" w:cs="MS Mincho"/>
            <w:sz w:val="22"/>
            <w:lang w:val="ru-RU"/>
          </w:rPr>
          <w:t>施不可分离的装修及改良工程</w:t>
        </w:r>
      </w:ins>
      <w:ins w:id="1217" w:author="zhangxw" w:date="2026-10-23T11:10:16Z">
        <w:r>
          <w:rPr>
            <w:rFonts w:hint="eastAsia" w:cs="Times New Roman"/>
            <w:sz w:val="22"/>
            <w:lang w:val="ru-RU"/>
          </w:rPr>
          <w:t>。</w:t>
        </w:r>
      </w:ins>
    </w:p>
    <w:p w14:paraId="5B1948F6">
      <w:pPr>
        <w:ind w:firstLine="709"/>
        <w:jc w:val="both"/>
        <w:rPr>
          <w:ins w:id="1218" w:author="zhangxw" w:date="2026-10-23T11:10:16Z"/>
          <w:rFonts w:cs="Times New Roman"/>
          <w:sz w:val="24"/>
          <w:szCs w:val="24"/>
          <w:lang w:val="ru-RU"/>
        </w:rPr>
      </w:pPr>
      <w:ins w:id="1219" w:author="zhangxw" w:date="2026-10-23T11:10:16Z">
        <w:r>
          <w:rPr>
            <w:rFonts w:cs="Times New Roman"/>
            <w:sz w:val="24"/>
            <w:szCs w:val="24"/>
            <w:lang w:val="ru-RU"/>
          </w:rPr>
          <w:t xml:space="preserve">2.4. </w:t>
        </w:r>
      </w:ins>
      <w:ins w:id="1220" w:author="zhangxw" w:date="2026-10-23T11:10:16Z">
        <w:r>
          <w:rPr>
            <w:rFonts w:hint="eastAsia" w:cs="Times New Roman"/>
            <w:sz w:val="22"/>
            <w:lang w:val="ru-RU"/>
          </w:rPr>
          <w:t>水、</w:t>
        </w:r>
      </w:ins>
      <w:ins w:id="1221" w:author="zhangxw" w:date="2026-10-23T11:10:16Z">
        <w:r>
          <w:rPr>
            <w:rFonts w:hint="eastAsia" w:ascii="微软雅黑" w:hAnsi="微软雅黑" w:eastAsia="微软雅黑" w:cs="微软雅黑"/>
            <w:sz w:val="22"/>
            <w:lang w:val="ru-RU"/>
          </w:rPr>
          <w:t>电</w:t>
        </w:r>
      </w:ins>
      <w:ins w:id="1222" w:author="zhangxw" w:date="2026-10-23T11:10:16Z">
        <w:r>
          <w:rPr>
            <w:rFonts w:hint="eastAsia" w:ascii="MS Mincho" w:hAnsi="MS Mincho" w:eastAsia="MS Mincho" w:cs="MS Mincho"/>
            <w:sz w:val="22"/>
            <w:lang w:val="ru-RU"/>
          </w:rPr>
          <w:t>等公用事</w:t>
        </w:r>
      </w:ins>
      <w:ins w:id="1223" w:author="zhangxw" w:date="2026-10-23T11:10:16Z">
        <w:r>
          <w:rPr>
            <w:rFonts w:hint="eastAsia" w:ascii="微软雅黑" w:hAnsi="微软雅黑" w:eastAsia="微软雅黑" w:cs="微软雅黑"/>
            <w:sz w:val="22"/>
            <w:lang w:val="ru-RU"/>
          </w:rPr>
          <w:t>业费</w:t>
        </w:r>
      </w:ins>
      <w:ins w:id="1224" w:author="zhangxw" w:date="2026-10-23T11:10:16Z">
        <w:r>
          <w:rPr>
            <w:rFonts w:hint="eastAsia" w:ascii="MS Mincho" w:hAnsi="MS Mincho" w:eastAsia="MS Mincho" w:cs="MS Mincho"/>
            <w:sz w:val="22"/>
            <w:lang w:val="ru-RU"/>
          </w:rPr>
          <w:t>用及物</w:t>
        </w:r>
      </w:ins>
      <w:ins w:id="1225" w:author="zhangxw" w:date="2026-10-23T11:10:16Z">
        <w:r>
          <w:rPr>
            <w:rFonts w:hint="eastAsia" w:ascii="微软雅黑" w:hAnsi="微软雅黑" w:eastAsia="微软雅黑" w:cs="微软雅黑"/>
            <w:sz w:val="22"/>
            <w:lang w:val="ru-RU"/>
          </w:rPr>
          <w:t>业</w:t>
        </w:r>
      </w:ins>
      <w:ins w:id="1226" w:author="zhangxw" w:date="2026-10-23T11:10:16Z">
        <w:r>
          <w:rPr>
            <w:rFonts w:hint="eastAsia" w:ascii="MS Mincho" w:hAnsi="MS Mincho" w:eastAsia="MS Mincho" w:cs="MS Mincho"/>
            <w:sz w:val="22"/>
            <w:lang w:val="ru-RU"/>
          </w:rPr>
          <w:t>运</w:t>
        </w:r>
      </w:ins>
      <w:ins w:id="1227" w:author="zhangxw" w:date="2026-10-23T11:10:16Z">
        <w:r>
          <w:rPr>
            <w:rFonts w:hint="eastAsia" w:ascii="微软雅黑" w:hAnsi="微软雅黑" w:eastAsia="微软雅黑" w:cs="微软雅黑"/>
            <w:sz w:val="22"/>
            <w:lang w:val="ru-RU"/>
          </w:rPr>
          <w:t>营维护费</w:t>
        </w:r>
      </w:ins>
      <w:ins w:id="1228" w:author="zhangxw" w:date="2026-10-23T11:10:16Z">
        <w:r>
          <w:rPr>
            <w:rFonts w:hint="eastAsia" w:ascii="MS Mincho" w:hAnsi="MS Mincho" w:eastAsia="MS Mincho" w:cs="MS Mincho"/>
            <w:sz w:val="22"/>
            <w:lang w:val="ru-RU"/>
          </w:rPr>
          <w:t>用均包含在租金内，除非双方另行</w:t>
        </w:r>
      </w:ins>
      <w:ins w:id="1229" w:author="zhangxw" w:date="2026-10-23T11:10:16Z">
        <w:r>
          <w:rPr>
            <w:rFonts w:hint="eastAsia" w:ascii="微软雅黑" w:hAnsi="微软雅黑" w:eastAsia="微软雅黑" w:cs="微软雅黑"/>
            <w:sz w:val="22"/>
            <w:lang w:val="ru-RU"/>
          </w:rPr>
          <w:t>书</w:t>
        </w:r>
      </w:ins>
      <w:ins w:id="1230" w:author="zhangxw" w:date="2026-10-23T11:10:16Z">
        <w:r>
          <w:rPr>
            <w:rFonts w:hint="eastAsia" w:ascii="MS Mincho" w:hAnsi="MS Mincho" w:eastAsia="MS Mincho" w:cs="MS Mincho"/>
            <w:sz w:val="22"/>
            <w:lang w:val="ru-RU"/>
          </w:rPr>
          <w:t>面</w:t>
        </w:r>
      </w:ins>
      <w:ins w:id="1231" w:author="zhangxw" w:date="2026-10-23T11:10:16Z">
        <w:r>
          <w:rPr>
            <w:rFonts w:hint="eastAsia" w:ascii="微软雅黑" w:hAnsi="微软雅黑" w:eastAsia="微软雅黑" w:cs="微软雅黑"/>
            <w:sz w:val="22"/>
            <w:lang w:val="ru-RU"/>
          </w:rPr>
          <w:t>约</w:t>
        </w:r>
      </w:ins>
      <w:ins w:id="1232" w:author="zhangxw" w:date="2026-10-23T11:10:16Z">
        <w:r>
          <w:rPr>
            <w:rFonts w:hint="eastAsia" w:ascii="MS Mincho" w:hAnsi="MS Mincho" w:eastAsia="MS Mincho" w:cs="MS Mincho"/>
            <w:sz w:val="22"/>
            <w:lang w:val="ru-RU"/>
          </w:rPr>
          <w:t>定其他支付方式</w:t>
        </w:r>
      </w:ins>
      <w:ins w:id="1233" w:author="zhangxw" w:date="2026-10-23T11:10:16Z">
        <w:r>
          <w:rPr>
            <w:rFonts w:hint="eastAsia" w:ascii="MS Mincho" w:hAnsi="MS Mincho" w:eastAsia="MS Mincho" w:cs="MS Mincho"/>
            <w:sz w:val="24"/>
            <w:szCs w:val="24"/>
            <w:lang w:val="ru-RU"/>
          </w:rPr>
          <w:t>。</w:t>
        </w:r>
      </w:ins>
    </w:p>
    <w:p w14:paraId="7410F84E">
      <w:pPr>
        <w:pStyle w:val="2"/>
        <w:spacing w:before="160" w:after="60"/>
        <w:jc w:val="center"/>
        <w:rPr>
          <w:ins w:id="1234" w:author="zhangxw" w:date="2026-10-23T11:10:16Z"/>
          <w:rFonts w:ascii="Times New Roman" w:hAnsi="Times New Roman" w:cs="Times New Roman"/>
          <w:sz w:val="24"/>
          <w:szCs w:val="24"/>
          <w:lang w:val="ru-RU"/>
        </w:rPr>
      </w:pPr>
      <w:ins w:id="1235" w:author="zhangxw" w:date="2026-10-23T11:10:16Z">
        <w:r>
          <w:rPr>
            <w:rFonts w:ascii="Times New Roman" w:hAnsi="Times New Roman" w:cs="Times New Roman"/>
            <w:sz w:val="24"/>
            <w:szCs w:val="24"/>
            <w:lang w:val="ru-RU"/>
          </w:rPr>
          <w:t xml:space="preserve">3. </w:t>
        </w:r>
      </w:ins>
      <w:ins w:id="1236" w:author="zhangxw" w:date="2026-10-23T11:10:16Z">
        <w:r>
          <w:rPr>
            <w:rFonts w:hint="eastAsia" w:ascii="宋体" w:hAnsi="宋体" w:eastAsia="宋体" w:cs="Times New Roman"/>
            <w:sz w:val="22"/>
            <w:szCs w:val="22"/>
            <w:lang w:val="ru-RU"/>
          </w:rPr>
          <w:t>租金及</w:t>
        </w:r>
      </w:ins>
      <w:ins w:id="1237" w:author="zhangxw" w:date="2026-10-23T11:10:16Z">
        <w:r>
          <w:rPr>
            <w:rFonts w:hint="eastAsia" w:ascii="宋体" w:hAnsi="宋体" w:eastAsia="宋体" w:cs="微软雅黑"/>
            <w:sz w:val="22"/>
            <w:szCs w:val="22"/>
            <w:lang w:val="ru-RU"/>
          </w:rPr>
          <w:t>结</w:t>
        </w:r>
      </w:ins>
      <w:ins w:id="1238" w:author="zhangxw" w:date="2026-10-23T11:10:16Z">
        <w:r>
          <w:rPr>
            <w:rFonts w:hint="eastAsia" w:ascii="宋体" w:hAnsi="宋体" w:eastAsia="宋体" w:cs="MS Gothic"/>
            <w:sz w:val="22"/>
            <w:szCs w:val="22"/>
            <w:lang w:val="ru-RU"/>
          </w:rPr>
          <w:t>算方式</w:t>
        </w:r>
      </w:ins>
    </w:p>
    <w:p w14:paraId="4A12BA9A">
      <w:pPr>
        <w:ind w:firstLine="709"/>
        <w:jc w:val="both"/>
        <w:rPr>
          <w:ins w:id="1239" w:author="zhangxw" w:date="2026-10-23T11:10:16Z"/>
          <w:rFonts w:cs="Times New Roman"/>
          <w:sz w:val="24"/>
          <w:szCs w:val="24"/>
          <w:lang w:val="ru-RU"/>
        </w:rPr>
      </w:pPr>
      <w:ins w:id="1240" w:author="zhangxw" w:date="2026-10-23T11:10:16Z">
        <w:r>
          <w:rPr>
            <w:rFonts w:cs="Times New Roman"/>
            <w:sz w:val="24"/>
            <w:szCs w:val="24"/>
            <w:lang w:val="ru-RU"/>
          </w:rPr>
          <w:t xml:space="preserve">3.1. </w:t>
        </w:r>
      </w:ins>
      <w:ins w:id="1241" w:author="zhangxw" w:date="2026-10-23T11:10:16Z">
        <w:r>
          <w:rPr>
            <w:rFonts w:hint="eastAsia" w:ascii="宋体" w:hAnsi="宋体" w:eastAsia="宋体" w:cs="微软雅黑"/>
            <w:sz w:val="22"/>
            <w:lang w:val="ru-RU"/>
          </w:rPr>
          <w:t>办</w:t>
        </w:r>
      </w:ins>
      <w:ins w:id="1242" w:author="zhangxw" w:date="2026-10-23T11:10:16Z">
        <w:r>
          <w:rPr>
            <w:rFonts w:hint="eastAsia" w:ascii="宋体" w:hAnsi="宋体" w:eastAsia="宋体" w:cs="MS Mincho"/>
            <w:sz w:val="22"/>
            <w:lang w:val="ru-RU"/>
          </w:rPr>
          <w:t>公室每月租金</w:t>
        </w:r>
      </w:ins>
      <w:ins w:id="1243" w:author="zhangxw" w:date="2026-10-23T11:10:16Z">
        <w:r>
          <w:rPr>
            <w:rFonts w:hint="eastAsia" w:ascii="宋体" w:hAnsi="宋体" w:eastAsia="宋体" w:cs="微软雅黑"/>
            <w:sz w:val="22"/>
            <w:lang w:val="ru-RU"/>
          </w:rPr>
          <w:t>为</w:t>
        </w:r>
      </w:ins>
      <w:ins w:id="1244" w:author="zhangxw" w:date="2026-10-23T11:10:16Z">
        <w:r>
          <w:rPr>
            <w:rFonts w:hint="eastAsia" w:ascii="宋体" w:hAnsi="宋体" w:eastAsia="宋体" w:cs="Times New Roman"/>
            <w:sz w:val="22"/>
            <w:lang w:val="en-US" w:eastAsia="zh-CN"/>
          </w:rPr>
          <w:t xml:space="preserve">    </w:t>
        </w:r>
      </w:ins>
      <w:ins w:id="1245" w:author="zhangxw" w:date="2026-10-23T11:10:16Z">
        <w:r>
          <w:rPr>
            <w:rFonts w:hint="eastAsia" w:ascii="宋体" w:hAnsi="宋体" w:eastAsia="宋体" w:cs="微软雅黑"/>
            <w:sz w:val="22"/>
            <w:lang w:val="ru-RU"/>
          </w:rPr>
          <w:t>坚</w:t>
        </w:r>
      </w:ins>
      <w:ins w:id="1246" w:author="zhangxw" w:date="2026-10-23T11:10:16Z">
        <w:r>
          <w:rPr>
            <w:rFonts w:hint="eastAsia" w:ascii="宋体" w:hAnsi="宋体" w:eastAsia="宋体" w:cs="MS Mincho"/>
            <w:sz w:val="22"/>
            <w:lang w:val="ru-RU"/>
          </w:rPr>
          <w:t>戈</w:t>
        </w:r>
      </w:ins>
      <w:ins w:id="1247" w:author="zhangxw" w:date="2026-10-23T11:10:16Z">
        <w:r>
          <w:rPr>
            <w:rFonts w:hint="eastAsia" w:ascii="宋体" w:hAnsi="宋体" w:eastAsia="宋体" w:cs="Times New Roman"/>
            <w:sz w:val="22"/>
            <w:lang w:val="ru-RU"/>
          </w:rPr>
          <w:t>。</w:t>
        </w:r>
      </w:ins>
    </w:p>
    <w:p w14:paraId="4B8D7FEF">
      <w:pPr>
        <w:ind w:firstLine="709"/>
        <w:jc w:val="both"/>
        <w:rPr>
          <w:ins w:id="1248" w:author="zhangxw" w:date="2026-10-23T11:10:16Z"/>
          <w:rFonts w:ascii="宋体" w:hAnsi="宋体" w:eastAsia="宋体" w:cs="Times New Roman"/>
          <w:sz w:val="22"/>
          <w:lang w:val="ru-RU" w:eastAsia="zh-CN"/>
        </w:rPr>
      </w:pPr>
      <w:ins w:id="1249" w:author="zhangxw" w:date="2026-10-23T11:10:16Z">
        <w:r>
          <w:rPr>
            <w:rFonts w:cs="Times New Roman"/>
            <w:sz w:val="24"/>
            <w:szCs w:val="24"/>
            <w:lang w:val="ru-RU"/>
          </w:rPr>
          <w:t xml:space="preserve">3.2. </w:t>
        </w:r>
      </w:ins>
      <w:ins w:id="1250" w:author="zhangxw" w:date="2026-10-23T11:10:16Z">
        <w:r>
          <w:rPr>
            <w:rFonts w:hint="eastAsia" w:eastAsia="宋体" w:cs="Times New Roman"/>
            <w:sz w:val="24"/>
            <w:szCs w:val="24"/>
            <w:lang w:val="en-US" w:eastAsia="zh-CN"/>
          </w:rPr>
          <w:t xml:space="preserve"> </w:t>
        </w:r>
      </w:ins>
      <w:ins w:id="1251" w:author="zhangxw" w:date="2026-10-23T11:10:16Z">
        <w:r>
          <w:rPr>
            <w:rFonts w:hint="eastAsia" w:ascii="宋体" w:hAnsi="宋体" w:eastAsia="宋体" w:cs="MS Mincho"/>
            <w:sz w:val="22"/>
            <w:lang w:val="ru-RU"/>
          </w:rPr>
          <w:t>租期限</w:t>
        </w:r>
      </w:ins>
      <w:ins w:id="1252" w:author="zhangxw" w:date="2026-10-23T11:10:16Z">
        <w:r>
          <w:rPr>
            <w:rFonts w:hint="eastAsia" w:ascii="宋体" w:hAnsi="宋体" w:eastAsia="宋体" w:cs="微软雅黑"/>
            <w:sz w:val="22"/>
            <w:lang w:val="ru-RU"/>
          </w:rPr>
          <w:t>为</w:t>
        </w:r>
      </w:ins>
      <w:ins w:id="1253" w:author="zhangxw" w:date="2026-10-23T11:10:16Z">
        <w:r>
          <w:rPr>
            <w:rFonts w:ascii="宋体" w:hAnsi="宋体" w:eastAsia="宋体" w:cs="Times New Roman"/>
            <w:sz w:val="22"/>
            <w:lang w:val="ru-RU"/>
          </w:rPr>
          <w:t>12</w:t>
        </w:r>
      </w:ins>
      <w:ins w:id="1254" w:author="zhangxw" w:date="2026-10-23T11:10:16Z">
        <w:r>
          <w:rPr>
            <w:rFonts w:hint="eastAsia" w:ascii="宋体" w:hAnsi="宋体" w:eastAsia="宋体" w:cs="Times New Roman"/>
            <w:sz w:val="22"/>
            <w:lang w:val="ru-RU"/>
          </w:rPr>
          <w:t>（十二）个月，自</w:t>
        </w:r>
      </w:ins>
      <w:ins w:id="1255" w:author="zhangxw" w:date="2026-10-23T11:10:16Z">
        <w:r>
          <w:rPr>
            <w:rFonts w:ascii="宋体" w:hAnsi="宋体" w:eastAsia="宋体" w:cs="Times New Roman"/>
            <w:sz w:val="22"/>
            <w:lang w:val="ru-RU"/>
          </w:rPr>
          <w:t>2026</w:t>
        </w:r>
      </w:ins>
      <w:ins w:id="1256" w:author="zhangxw" w:date="2026-10-23T11:10:16Z">
        <w:r>
          <w:rPr>
            <w:rFonts w:hint="eastAsia" w:ascii="宋体" w:hAnsi="宋体" w:eastAsia="宋体" w:cs="Times New Roman"/>
            <w:sz w:val="22"/>
            <w:lang w:val="ru-RU"/>
          </w:rPr>
          <w:t>年</w:t>
        </w:r>
      </w:ins>
      <w:ins w:id="1257" w:author="zhangxw" w:date="2026-10-23T11:10:16Z">
        <w:r>
          <w:rPr>
            <w:rFonts w:ascii="宋体" w:hAnsi="宋体" w:eastAsia="宋体" w:cs="Times New Roman"/>
            <w:sz w:val="22"/>
            <w:lang w:val="ru-RU"/>
          </w:rPr>
          <w:t>11</w:t>
        </w:r>
      </w:ins>
      <w:ins w:id="1258" w:author="zhangxw" w:date="2026-10-23T11:10:16Z">
        <w:r>
          <w:rPr>
            <w:rFonts w:hint="eastAsia" w:ascii="宋体" w:hAnsi="宋体" w:eastAsia="宋体" w:cs="Times New Roman"/>
            <w:sz w:val="22"/>
            <w:lang w:val="ru-RU"/>
          </w:rPr>
          <w:t>月</w:t>
        </w:r>
      </w:ins>
      <w:ins w:id="1259" w:author="zhangxw" w:date="2026-10-23T11:10:16Z">
        <w:r>
          <w:rPr>
            <w:rFonts w:ascii="宋体" w:hAnsi="宋体" w:eastAsia="宋体" w:cs="Times New Roman"/>
            <w:sz w:val="22"/>
            <w:lang w:val="ru-RU"/>
          </w:rPr>
          <w:t>1</w:t>
        </w:r>
      </w:ins>
      <w:ins w:id="1260" w:author="zhangxw" w:date="2026-10-23T11:10:16Z">
        <w:r>
          <w:rPr>
            <w:rFonts w:hint="eastAsia" w:ascii="宋体" w:hAnsi="宋体" w:eastAsia="宋体" w:cs="Times New Roman"/>
            <w:sz w:val="22"/>
            <w:lang w:val="ru-RU"/>
          </w:rPr>
          <w:t>日起至</w:t>
        </w:r>
      </w:ins>
      <w:ins w:id="1261" w:author="zhangxw" w:date="2026-10-23T11:10:16Z">
        <w:r>
          <w:rPr>
            <w:rFonts w:ascii="宋体" w:hAnsi="宋体" w:eastAsia="宋体" w:cs="Times New Roman"/>
            <w:sz w:val="22"/>
            <w:lang w:val="ru-RU"/>
          </w:rPr>
          <w:t>2027</w:t>
        </w:r>
      </w:ins>
      <w:ins w:id="1262" w:author="zhangxw" w:date="2026-10-23T11:10:16Z">
        <w:r>
          <w:rPr>
            <w:rFonts w:hint="eastAsia" w:ascii="宋体" w:hAnsi="宋体" w:eastAsia="宋体" w:cs="Times New Roman"/>
            <w:sz w:val="22"/>
            <w:lang w:val="ru-RU"/>
          </w:rPr>
          <w:t>年</w:t>
        </w:r>
      </w:ins>
      <w:ins w:id="1263" w:author="zhangxw" w:date="2026-10-23T11:10:16Z">
        <w:r>
          <w:rPr>
            <w:rFonts w:ascii="宋体" w:hAnsi="宋体" w:eastAsia="宋体" w:cs="Times New Roman"/>
            <w:sz w:val="22"/>
            <w:lang w:val="ru-RU"/>
          </w:rPr>
          <w:t>10</w:t>
        </w:r>
      </w:ins>
      <w:ins w:id="1264" w:author="zhangxw" w:date="2026-10-23T11:10:16Z">
        <w:r>
          <w:rPr>
            <w:rFonts w:hint="eastAsia" w:ascii="宋体" w:hAnsi="宋体" w:eastAsia="宋体" w:cs="Times New Roman"/>
            <w:sz w:val="22"/>
            <w:lang w:val="ru-RU"/>
          </w:rPr>
          <w:t>月</w:t>
        </w:r>
      </w:ins>
      <w:ins w:id="1265" w:author="zhangxw" w:date="2026-10-23T11:10:16Z">
        <w:r>
          <w:rPr>
            <w:rFonts w:ascii="宋体" w:hAnsi="宋体" w:eastAsia="宋体" w:cs="Times New Roman"/>
            <w:sz w:val="22"/>
            <w:lang w:val="ru-RU"/>
          </w:rPr>
          <w:t>31</w:t>
        </w:r>
      </w:ins>
      <w:ins w:id="1266" w:author="zhangxw" w:date="2026-10-23T11:10:16Z">
        <w:r>
          <w:rPr>
            <w:rFonts w:hint="eastAsia" w:ascii="宋体" w:hAnsi="宋体" w:eastAsia="宋体" w:cs="Times New Roman"/>
            <w:sz w:val="22"/>
            <w:lang w:val="ru-RU"/>
          </w:rPr>
          <w:t>日止（含当日）。</w:t>
        </w:r>
      </w:ins>
      <w:ins w:id="1267" w:author="zhangxw" w:date="2026-10-23T11:10:16Z">
        <w:r>
          <w:rPr>
            <w:rFonts w:hint="eastAsia" w:ascii="宋体" w:hAnsi="宋体" w:eastAsia="宋体" w:cs="Times New Roman"/>
            <w:sz w:val="22"/>
            <w:lang w:val="ru-RU" w:eastAsia="zh-CN"/>
          </w:rPr>
          <w:t>上述租</w:t>
        </w:r>
      </w:ins>
      <w:ins w:id="1268" w:author="zhangxw" w:date="2026-10-23T11:10:16Z">
        <w:r>
          <w:rPr>
            <w:rFonts w:hint="eastAsia" w:ascii="宋体" w:hAnsi="宋体" w:eastAsia="宋体" w:cs="微软雅黑"/>
            <w:sz w:val="22"/>
            <w:lang w:val="ru-RU" w:eastAsia="zh-CN"/>
          </w:rPr>
          <w:t>赁</w:t>
        </w:r>
      </w:ins>
      <w:ins w:id="1269" w:author="zhangxw" w:date="2026-10-23T11:10:16Z">
        <w:r>
          <w:rPr>
            <w:rFonts w:hint="eastAsia" w:ascii="宋体" w:hAnsi="宋体" w:eastAsia="宋体" w:cs="MS Mincho"/>
            <w:sz w:val="22"/>
            <w:lang w:val="ru-RU" w:eastAsia="zh-CN"/>
          </w:rPr>
          <w:t>期限内的租金</w:t>
        </w:r>
      </w:ins>
      <w:ins w:id="1270" w:author="zhangxw" w:date="2026-10-23T11:10:16Z">
        <w:r>
          <w:rPr>
            <w:rFonts w:hint="eastAsia" w:ascii="宋体" w:hAnsi="宋体" w:eastAsia="宋体" w:cs="微软雅黑"/>
            <w:sz w:val="22"/>
            <w:lang w:val="ru-RU" w:eastAsia="zh-CN"/>
          </w:rPr>
          <w:t>总额为</w:t>
        </w:r>
      </w:ins>
      <w:ins w:id="1271" w:author="zhangxw" w:date="2026-10-23T11:10:16Z">
        <w:r>
          <w:rPr>
            <w:rFonts w:hint="eastAsia" w:ascii="宋体" w:hAnsi="宋体" w:eastAsia="宋体" w:cs="Times New Roman"/>
            <w:sz w:val="22"/>
            <w:lang w:val="en-US" w:eastAsia="zh-CN"/>
          </w:rPr>
          <w:t xml:space="preserve">    </w:t>
        </w:r>
      </w:ins>
      <w:ins w:id="1272" w:author="zhangxw" w:date="2026-10-23T11:10:16Z">
        <w:r>
          <w:rPr>
            <w:rFonts w:hint="eastAsia" w:ascii="宋体" w:hAnsi="宋体" w:eastAsia="宋体" w:cs="微软雅黑"/>
            <w:sz w:val="22"/>
            <w:lang w:val="ru-RU" w:eastAsia="zh-CN"/>
          </w:rPr>
          <w:t>坚</w:t>
        </w:r>
      </w:ins>
      <w:ins w:id="1273" w:author="zhangxw" w:date="2026-10-23T11:10:16Z">
        <w:r>
          <w:rPr>
            <w:rFonts w:hint="eastAsia" w:ascii="宋体" w:hAnsi="宋体" w:eastAsia="宋体" w:cs="MS Mincho"/>
            <w:sz w:val="22"/>
            <w:lang w:val="ru-RU" w:eastAsia="zh-CN"/>
          </w:rPr>
          <w:t>戈</w:t>
        </w:r>
      </w:ins>
      <w:ins w:id="1274" w:author="zhangxw" w:date="2026-10-23T11:10:16Z">
        <w:r>
          <w:rPr>
            <w:rFonts w:hint="eastAsia" w:ascii="宋体" w:hAnsi="宋体" w:eastAsia="宋体" w:cs="Times New Roman"/>
            <w:sz w:val="22"/>
            <w:lang w:val="ru-RU" w:eastAsia="zh-CN"/>
          </w:rPr>
          <w:t>。</w:t>
        </w:r>
      </w:ins>
    </w:p>
    <w:p w14:paraId="0E71D370">
      <w:pPr>
        <w:ind w:firstLine="709"/>
        <w:jc w:val="both"/>
        <w:rPr>
          <w:ins w:id="1275" w:author="zhangxw" w:date="2026-10-23T11:10:16Z"/>
          <w:rFonts w:cs="Times New Roman"/>
          <w:sz w:val="22"/>
          <w:lang w:val="ru-RU" w:eastAsia="zh-CN"/>
        </w:rPr>
      </w:pPr>
      <w:ins w:id="1276" w:author="zhangxw" w:date="2026-10-23T11:10:16Z">
        <w:r>
          <w:rPr>
            <w:rFonts w:cs="Times New Roman"/>
            <w:sz w:val="24"/>
            <w:szCs w:val="24"/>
            <w:lang w:val="ru-RU"/>
          </w:rPr>
          <w:t xml:space="preserve">3.3. </w:t>
        </w:r>
      </w:ins>
      <w:ins w:id="1277" w:author="zhangxw" w:date="2026-10-23T11:10:16Z">
        <w:r>
          <w:rPr>
            <w:rFonts w:hint="eastAsia" w:eastAsia="宋体" w:cs="Times New Roman"/>
            <w:sz w:val="24"/>
            <w:szCs w:val="24"/>
            <w:lang w:val="en-US" w:eastAsia="zh-CN"/>
          </w:rPr>
          <w:t xml:space="preserve"> </w:t>
        </w:r>
      </w:ins>
      <w:ins w:id="1278" w:author="zhangxw" w:date="2026-10-23T11:10:16Z">
        <w:r>
          <w:rPr>
            <w:rFonts w:hint="eastAsia" w:cs="Times New Roman"/>
            <w:sz w:val="22"/>
            <w:lang w:val="ru-RU"/>
          </w:rPr>
          <w:t>承租方</w:t>
        </w:r>
      </w:ins>
      <w:ins w:id="1279" w:author="zhangxw" w:date="2026-10-23T11:10:16Z">
        <w:r>
          <w:rPr>
            <w:rFonts w:hint="eastAsia" w:ascii="微软雅黑" w:hAnsi="微软雅黑" w:eastAsia="微软雅黑" w:cs="微软雅黑"/>
            <w:sz w:val="22"/>
            <w:lang w:val="ru-RU"/>
          </w:rPr>
          <w:t>应</w:t>
        </w:r>
      </w:ins>
      <w:ins w:id="1280" w:author="zhangxw" w:date="2026-10-23T11:10:16Z">
        <w:r>
          <w:rPr>
            <w:rFonts w:hint="eastAsia" w:ascii="MS Mincho" w:hAnsi="MS Mincho" w:eastAsia="MS Mincho" w:cs="MS Mincho"/>
            <w:sz w:val="22"/>
            <w:lang w:val="ru-RU"/>
          </w:rPr>
          <w:t>一次性</w:t>
        </w:r>
      </w:ins>
      <w:ins w:id="1281" w:author="zhangxw" w:date="2026-10-23T11:10:16Z">
        <w:r>
          <w:rPr>
            <w:rFonts w:hint="eastAsia" w:ascii="微软雅黑" w:hAnsi="微软雅黑" w:eastAsia="微软雅黑" w:cs="微软雅黑"/>
            <w:sz w:val="22"/>
            <w:lang w:val="ru-RU"/>
          </w:rPr>
          <w:t>预</w:t>
        </w:r>
      </w:ins>
      <w:ins w:id="1282" w:author="zhangxw" w:date="2026-10-23T11:10:16Z">
        <w:r>
          <w:rPr>
            <w:rFonts w:hint="eastAsia" w:ascii="MS Mincho" w:hAnsi="MS Mincho" w:eastAsia="MS Mincho" w:cs="MS Mincho"/>
            <w:sz w:val="22"/>
            <w:lang w:val="ru-RU"/>
          </w:rPr>
          <w:t>付</w:t>
        </w:r>
      </w:ins>
      <w:ins w:id="1283" w:author="zhangxw" w:date="2026-10-23T11:10:16Z">
        <w:r>
          <w:rPr>
            <w:rFonts w:cs="Times New Roman"/>
            <w:sz w:val="22"/>
            <w:lang w:val="ru-RU"/>
          </w:rPr>
          <w:t>12</w:t>
        </w:r>
      </w:ins>
      <w:ins w:id="1284" w:author="zhangxw" w:date="2026-10-23T11:10:16Z">
        <w:r>
          <w:rPr>
            <w:rFonts w:hint="eastAsia" w:cs="Times New Roman"/>
            <w:sz w:val="22"/>
            <w:lang w:val="ru-RU"/>
          </w:rPr>
          <w:t>个月的全部租金，金</w:t>
        </w:r>
      </w:ins>
      <w:ins w:id="1285" w:author="zhangxw" w:date="2026-10-23T11:10:16Z">
        <w:r>
          <w:rPr>
            <w:rFonts w:hint="eastAsia" w:ascii="微软雅黑" w:hAnsi="微软雅黑" w:eastAsia="微软雅黑" w:cs="微软雅黑"/>
            <w:sz w:val="22"/>
            <w:lang w:val="ru-RU"/>
          </w:rPr>
          <w:t>额为</w:t>
        </w:r>
      </w:ins>
      <w:ins w:id="1286" w:author="zhangxw" w:date="2026-10-23T11:10:16Z">
        <w:r>
          <w:rPr>
            <w:rFonts w:hint="eastAsia" w:eastAsia="微软雅黑" w:cs="Times New Roman"/>
            <w:sz w:val="22"/>
            <w:lang w:val="en-US" w:eastAsia="zh-CN"/>
          </w:rPr>
          <w:t xml:space="preserve">    </w:t>
        </w:r>
      </w:ins>
      <w:ins w:id="1287" w:author="zhangxw" w:date="2026-10-23T11:10:16Z">
        <w:r>
          <w:rPr>
            <w:rFonts w:hint="eastAsia" w:ascii="微软雅黑" w:hAnsi="微软雅黑" w:eastAsia="微软雅黑" w:cs="微软雅黑"/>
            <w:sz w:val="22"/>
            <w:lang w:val="ru-RU"/>
          </w:rPr>
          <w:t>坚</w:t>
        </w:r>
      </w:ins>
      <w:ins w:id="1288" w:author="zhangxw" w:date="2026-10-23T11:10:16Z">
        <w:r>
          <w:rPr>
            <w:rFonts w:hint="eastAsia" w:ascii="MS Mincho" w:hAnsi="MS Mincho" w:eastAsia="MS Mincho" w:cs="MS Mincho"/>
            <w:sz w:val="22"/>
            <w:lang w:val="ru-RU"/>
          </w:rPr>
          <w:t>戈。</w:t>
        </w:r>
      </w:ins>
      <w:ins w:id="1289" w:author="zhangxw" w:date="2026-10-23T11:10:16Z">
        <w:r>
          <w:rPr>
            <w:rFonts w:hint="eastAsia" w:cs="Times New Roman"/>
            <w:sz w:val="22"/>
            <w:lang w:val="ru-RU" w:eastAsia="zh-CN"/>
          </w:rPr>
          <w:t>承租方</w:t>
        </w:r>
      </w:ins>
      <w:ins w:id="1290" w:author="zhangxw" w:date="2026-10-23T11:10:16Z">
        <w:r>
          <w:rPr>
            <w:rFonts w:hint="eastAsia" w:ascii="微软雅黑" w:hAnsi="微软雅黑" w:eastAsia="微软雅黑" w:cs="微软雅黑"/>
            <w:sz w:val="22"/>
            <w:lang w:val="ru-RU" w:eastAsia="zh-CN"/>
          </w:rPr>
          <w:t>应</w:t>
        </w:r>
      </w:ins>
      <w:ins w:id="1291" w:author="zhangxw" w:date="2026-10-23T11:10:16Z">
        <w:r>
          <w:rPr>
            <w:rFonts w:hint="eastAsia" w:ascii="MS Mincho" w:hAnsi="MS Mincho" w:eastAsia="MS Mincho" w:cs="MS Mincho"/>
            <w:sz w:val="22"/>
            <w:lang w:val="ru-RU" w:eastAsia="zh-CN"/>
          </w:rPr>
          <w:t>根据</w:t>
        </w:r>
      </w:ins>
      <w:ins w:id="1292" w:author="zhangxw" w:date="2026-10-23T11:10:16Z">
        <w:r>
          <w:rPr>
            <w:rFonts w:hint="eastAsia" w:ascii="微软雅黑" w:hAnsi="微软雅黑" w:eastAsia="微软雅黑" w:cs="微软雅黑"/>
            <w:sz w:val="22"/>
            <w:lang w:val="ru-RU" w:eastAsia="zh-CN"/>
          </w:rPr>
          <w:t>转</w:t>
        </w:r>
      </w:ins>
      <w:ins w:id="1293" w:author="zhangxw" w:date="2026-10-23T11:10:16Z">
        <w:r>
          <w:rPr>
            <w:rFonts w:hint="eastAsia" w:ascii="MS Mincho" w:hAnsi="MS Mincho" w:eastAsia="MS Mincho" w:cs="MS Mincho"/>
            <w:sz w:val="22"/>
            <w:lang w:val="ru-RU" w:eastAsia="zh-CN"/>
          </w:rPr>
          <w:t>租方开具的付款通知</w:t>
        </w:r>
      </w:ins>
      <w:ins w:id="1294" w:author="zhangxw" w:date="2026-10-23T11:10:16Z">
        <w:r>
          <w:rPr>
            <w:rFonts w:hint="eastAsia" w:ascii="微软雅黑" w:hAnsi="微软雅黑" w:eastAsia="微软雅黑" w:cs="微软雅黑"/>
            <w:sz w:val="22"/>
            <w:lang w:val="ru-RU" w:eastAsia="zh-CN"/>
          </w:rPr>
          <w:t>单</w:t>
        </w:r>
      </w:ins>
      <w:ins w:id="1295" w:author="zhangxw" w:date="2026-10-23T11:10:16Z">
        <w:r>
          <w:rPr>
            <w:rFonts w:hint="eastAsia" w:ascii="MS Mincho" w:hAnsi="MS Mincho" w:eastAsia="MS Mincho" w:cs="MS Mincho"/>
            <w:sz w:val="22"/>
            <w:lang w:val="ru-RU" w:eastAsia="zh-CN"/>
          </w:rPr>
          <w:t>，自本合同</w:t>
        </w:r>
      </w:ins>
      <w:ins w:id="1296" w:author="zhangxw" w:date="2026-10-23T11:10:16Z">
        <w:r>
          <w:rPr>
            <w:rFonts w:hint="eastAsia" w:ascii="微软雅黑" w:hAnsi="微软雅黑" w:eastAsia="微软雅黑" w:cs="微软雅黑"/>
            <w:sz w:val="22"/>
            <w:lang w:val="ru-RU" w:eastAsia="zh-CN"/>
          </w:rPr>
          <w:t>签</w:t>
        </w:r>
      </w:ins>
      <w:ins w:id="1297" w:author="zhangxw" w:date="2026-10-23T11:10:16Z">
        <w:r>
          <w:rPr>
            <w:rFonts w:hint="eastAsia" w:ascii="MS Mincho" w:hAnsi="MS Mincho" w:eastAsia="MS Mincho" w:cs="MS Mincho"/>
            <w:sz w:val="22"/>
            <w:lang w:val="ru-RU" w:eastAsia="zh-CN"/>
          </w:rPr>
          <w:t>署之日起不</w:t>
        </w:r>
      </w:ins>
      <w:ins w:id="1298" w:author="zhangxw" w:date="2026-10-23T11:10:16Z">
        <w:r>
          <w:rPr>
            <w:rFonts w:hint="eastAsia" w:ascii="微软雅黑" w:hAnsi="微软雅黑" w:eastAsia="微软雅黑" w:cs="微软雅黑"/>
            <w:sz w:val="22"/>
            <w:lang w:val="ru-RU" w:eastAsia="zh-CN"/>
          </w:rPr>
          <w:t>迟</w:t>
        </w:r>
      </w:ins>
      <w:ins w:id="1299" w:author="zhangxw" w:date="2026-10-23T11:10:16Z">
        <w:r>
          <w:rPr>
            <w:rFonts w:hint="eastAsia" w:ascii="MS Mincho" w:hAnsi="MS Mincho" w:eastAsia="MS Mincho" w:cs="MS Mincho"/>
            <w:sz w:val="22"/>
            <w:lang w:val="ru-RU" w:eastAsia="zh-CN"/>
          </w:rPr>
          <w:t>于</w:t>
        </w:r>
      </w:ins>
      <w:ins w:id="1300" w:author="zhangxw" w:date="2026-10-23T11:10:16Z">
        <w:r>
          <w:rPr>
            <w:rFonts w:hint="eastAsia" w:cs="Times New Roman"/>
            <w:sz w:val="22"/>
            <w:lang w:val="en-US" w:eastAsia="zh-CN"/>
          </w:rPr>
          <w:t>7</w:t>
        </w:r>
      </w:ins>
      <w:ins w:id="1301" w:author="zhangxw" w:date="2026-10-23T11:10:16Z">
        <w:r>
          <w:rPr>
            <w:rFonts w:hint="eastAsia" w:cs="Times New Roman"/>
            <w:sz w:val="22"/>
            <w:lang w:val="ru-RU" w:eastAsia="zh-CN"/>
          </w:rPr>
          <w:t>（</w:t>
        </w:r>
      </w:ins>
      <w:ins w:id="1302" w:author="zhangxw" w:date="2026-10-23T11:10:16Z">
        <w:r>
          <w:rPr>
            <w:rFonts w:hint="eastAsia" w:cs="Times New Roman"/>
            <w:sz w:val="22"/>
            <w:lang w:val="en-US" w:eastAsia="zh-CN"/>
          </w:rPr>
          <w:t>7</w:t>
        </w:r>
      </w:ins>
      <w:ins w:id="1303" w:author="zhangxw" w:date="2026-10-23T11:10:16Z">
        <w:r>
          <w:rPr>
            <w:rFonts w:hint="eastAsia" w:cs="Times New Roman"/>
            <w:sz w:val="22"/>
            <w:lang w:val="ru-RU" w:eastAsia="zh-CN"/>
          </w:rPr>
          <w:t>）个</w:t>
        </w:r>
      </w:ins>
      <w:ins w:id="1304" w:author="zhangxw" w:date="2026-10-23T11:10:16Z">
        <w:r>
          <w:rPr>
            <w:rFonts w:hint="eastAsia" w:ascii="微软雅黑" w:hAnsi="微软雅黑" w:eastAsia="微软雅黑" w:cs="微软雅黑"/>
            <w:sz w:val="22"/>
            <w:lang w:val="ru-RU" w:eastAsia="zh-CN"/>
          </w:rPr>
          <w:t>银</w:t>
        </w:r>
      </w:ins>
      <w:ins w:id="1305" w:author="zhangxw" w:date="2026-10-23T11:10:16Z">
        <w:r>
          <w:rPr>
            <w:rFonts w:hint="eastAsia" w:ascii="MS Mincho" w:hAnsi="MS Mincho" w:eastAsia="MS Mincho" w:cs="MS Mincho"/>
            <w:sz w:val="22"/>
            <w:lang w:val="ru-RU" w:eastAsia="zh-CN"/>
          </w:rPr>
          <w:t>行工作日内，以</w:t>
        </w:r>
      </w:ins>
      <w:ins w:id="1306" w:author="zhangxw" w:date="2026-10-23T11:10:16Z">
        <w:r>
          <w:rPr>
            <w:rFonts w:hint="eastAsia" w:ascii="微软雅黑" w:hAnsi="微软雅黑" w:eastAsia="微软雅黑" w:cs="微软雅黑"/>
            <w:sz w:val="22"/>
            <w:lang w:val="ru-RU" w:eastAsia="zh-CN"/>
          </w:rPr>
          <w:t>银</w:t>
        </w:r>
      </w:ins>
      <w:ins w:id="1307" w:author="zhangxw" w:date="2026-10-23T11:10:16Z">
        <w:r>
          <w:rPr>
            <w:rFonts w:hint="eastAsia" w:ascii="MS Mincho" w:hAnsi="MS Mincho" w:eastAsia="MS Mincho" w:cs="MS Mincho"/>
            <w:sz w:val="22"/>
            <w:lang w:val="ru-RU" w:eastAsia="zh-CN"/>
          </w:rPr>
          <w:t>行</w:t>
        </w:r>
      </w:ins>
      <w:ins w:id="1308" w:author="zhangxw" w:date="2026-10-23T11:10:16Z">
        <w:r>
          <w:rPr>
            <w:rFonts w:hint="eastAsia" w:ascii="微软雅黑" w:hAnsi="微软雅黑" w:eastAsia="微软雅黑" w:cs="微软雅黑"/>
            <w:sz w:val="22"/>
            <w:lang w:val="ru-RU" w:eastAsia="zh-CN"/>
          </w:rPr>
          <w:t>转账</w:t>
        </w:r>
      </w:ins>
      <w:ins w:id="1309" w:author="zhangxw" w:date="2026-10-23T11:10:16Z">
        <w:r>
          <w:rPr>
            <w:rFonts w:hint="eastAsia" w:ascii="MS Mincho" w:hAnsi="MS Mincho" w:eastAsia="MS Mincho" w:cs="MS Mincho"/>
            <w:sz w:val="22"/>
            <w:lang w:val="ru-RU" w:eastAsia="zh-CN"/>
          </w:rPr>
          <w:t>方式将上述款</w:t>
        </w:r>
      </w:ins>
      <w:ins w:id="1310" w:author="zhangxw" w:date="2026-10-23T11:10:16Z">
        <w:r>
          <w:rPr>
            <w:rFonts w:hint="eastAsia" w:ascii="微软雅黑" w:hAnsi="微软雅黑" w:eastAsia="微软雅黑" w:cs="微软雅黑"/>
            <w:sz w:val="22"/>
            <w:lang w:val="ru-RU" w:eastAsia="zh-CN"/>
          </w:rPr>
          <w:t>项</w:t>
        </w:r>
      </w:ins>
      <w:ins w:id="1311" w:author="zhangxw" w:date="2026-10-23T11:10:16Z">
        <w:r>
          <w:rPr>
            <w:rFonts w:hint="eastAsia" w:ascii="MS Mincho" w:hAnsi="MS Mincho" w:eastAsia="MS Mincho" w:cs="MS Mincho"/>
            <w:sz w:val="22"/>
            <w:lang w:val="ru-RU" w:eastAsia="zh-CN"/>
          </w:rPr>
          <w:t>支付至</w:t>
        </w:r>
      </w:ins>
      <w:ins w:id="1312" w:author="zhangxw" w:date="2026-10-23T11:10:16Z">
        <w:r>
          <w:rPr>
            <w:rFonts w:hint="eastAsia" w:ascii="微软雅黑" w:hAnsi="微软雅黑" w:eastAsia="微软雅黑" w:cs="微软雅黑"/>
            <w:sz w:val="22"/>
            <w:lang w:val="ru-RU" w:eastAsia="zh-CN"/>
          </w:rPr>
          <w:t>转</w:t>
        </w:r>
      </w:ins>
      <w:ins w:id="1313" w:author="zhangxw" w:date="2026-10-23T11:10:16Z">
        <w:r>
          <w:rPr>
            <w:rFonts w:hint="eastAsia" w:ascii="MS Mincho" w:hAnsi="MS Mincho" w:eastAsia="MS Mincho" w:cs="MS Mincho"/>
            <w:sz w:val="22"/>
            <w:lang w:val="ru-RU" w:eastAsia="zh-CN"/>
          </w:rPr>
          <w:t>租方指定的</w:t>
        </w:r>
      </w:ins>
      <w:ins w:id="1314" w:author="zhangxw" w:date="2026-10-23T11:10:16Z">
        <w:r>
          <w:rPr>
            <w:rFonts w:hint="eastAsia" w:ascii="微软雅黑" w:hAnsi="微软雅黑" w:eastAsia="微软雅黑" w:cs="微软雅黑"/>
            <w:sz w:val="22"/>
            <w:lang w:val="ru-RU" w:eastAsia="zh-CN"/>
          </w:rPr>
          <w:t>银</w:t>
        </w:r>
      </w:ins>
      <w:ins w:id="1315" w:author="zhangxw" w:date="2026-10-23T11:10:16Z">
        <w:r>
          <w:rPr>
            <w:rFonts w:hint="eastAsia" w:ascii="MS Mincho" w:hAnsi="MS Mincho" w:eastAsia="MS Mincho" w:cs="MS Mincho"/>
            <w:sz w:val="22"/>
            <w:lang w:val="ru-RU" w:eastAsia="zh-CN"/>
          </w:rPr>
          <w:t>行</w:t>
        </w:r>
      </w:ins>
      <w:ins w:id="1316" w:author="zhangxw" w:date="2026-10-23T11:10:16Z">
        <w:r>
          <w:rPr>
            <w:rFonts w:hint="eastAsia" w:ascii="微软雅黑" w:hAnsi="微软雅黑" w:eastAsia="微软雅黑" w:cs="微软雅黑"/>
            <w:sz w:val="22"/>
            <w:lang w:val="ru-RU" w:eastAsia="zh-CN"/>
          </w:rPr>
          <w:t>账户</w:t>
        </w:r>
      </w:ins>
      <w:ins w:id="1317" w:author="zhangxw" w:date="2026-10-23T11:10:16Z">
        <w:r>
          <w:rPr>
            <w:rFonts w:hint="eastAsia" w:cs="Times New Roman"/>
            <w:sz w:val="22"/>
            <w:lang w:val="ru-RU" w:eastAsia="zh-CN"/>
          </w:rPr>
          <w:t>。</w:t>
        </w:r>
      </w:ins>
    </w:p>
    <w:p w14:paraId="3FC91A79">
      <w:pPr>
        <w:ind w:firstLine="709"/>
        <w:jc w:val="both"/>
        <w:rPr>
          <w:ins w:id="1318" w:author="zhangxw" w:date="2026-10-23T11:10:16Z"/>
          <w:rFonts w:cs="Times New Roman"/>
          <w:sz w:val="22"/>
          <w:lang w:val="zh-CN"/>
        </w:rPr>
      </w:pPr>
      <w:ins w:id="1319" w:author="zhangxw" w:date="2026-10-23T11:10:16Z">
        <w:r>
          <w:rPr>
            <w:rFonts w:cs="Times New Roman"/>
            <w:sz w:val="24"/>
            <w:szCs w:val="24"/>
            <w:lang w:val="zh-CN"/>
          </w:rPr>
          <w:t xml:space="preserve">3.4. </w:t>
        </w:r>
      </w:ins>
      <w:ins w:id="1320" w:author="zhangxw" w:date="2026-10-23T11:10:16Z">
        <w:r>
          <w:rPr>
            <w:rFonts w:hint="eastAsia" w:eastAsia="宋体" w:cs="Times New Roman"/>
            <w:sz w:val="24"/>
            <w:szCs w:val="24"/>
            <w:lang w:val="en-US" w:eastAsia="zh-CN"/>
          </w:rPr>
          <w:t xml:space="preserve"> </w:t>
        </w:r>
      </w:ins>
      <w:ins w:id="1321" w:author="zhangxw" w:date="2026-10-23T11:10:16Z">
        <w:r>
          <w:rPr>
            <w:rFonts w:hint="eastAsia" w:cs="Times New Roman"/>
            <w:sz w:val="22"/>
            <w:lang w:val="zh-CN"/>
          </w:rPr>
          <w:t>租金款</w:t>
        </w:r>
      </w:ins>
      <w:ins w:id="1322" w:author="zhangxw" w:date="2026-10-23T11:10:16Z">
        <w:r>
          <w:rPr>
            <w:rFonts w:hint="eastAsia" w:ascii="微软雅黑" w:hAnsi="微软雅黑" w:eastAsia="微软雅黑" w:cs="微软雅黑"/>
            <w:sz w:val="22"/>
            <w:lang w:val="zh-CN"/>
          </w:rPr>
          <w:t>项实际</w:t>
        </w:r>
      </w:ins>
      <w:ins w:id="1323" w:author="zhangxw" w:date="2026-10-23T11:10:16Z">
        <w:r>
          <w:rPr>
            <w:rFonts w:hint="eastAsia" w:ascii="MS Mincho" w:hAnsi="MS Mincho" w:eastAsia="MS Mincho" w:cs="MS Mincho"/>
            <w:sz w:val="22"/>
            <w:lang w:val="zh-CN"/>
          </w:rPr>
          <w:t>到</w:t>
        </w:r>
      </w:ins>
      <w:ins w:id="1324" w:author="zhangxw" w:date="2026-10-23T11:10:16Z">
        <w:r>
          <w:rPr>
            <w:rFonts w:hint="eastAsia" w:ascii="微软雅黑" w:hAnsi="微软雅黑" w:eastAsia="微软雅黑" w:cs="微软雅黑"/>
            <w:sz w:val="22"/>
            <w:lang w:val="zh-CN"/>
          </w:rPr>
          <w:t>账转</w:t>
        </w:r>
      </w:ins>
      <w:ins w:id="1325" w:author="zhangxw" w:date="2026-10-23T11:10:16Z">
        <w:r>
          <w:rPr>
            <w:rFonts w:hint="eastAsia" w:ascii="MS Mincho" w:hAnsi="MS Mincho" w:eastAsia="MS Mincho" w:cs="MS Mincho"/>
            <w:sz w:val="22"/>
            <w:lang w:val="zh-CN"/>
          </w:rPr>
          <w:t>租方</w:t>
        </w:r>
      </w:ins>
      <w:ins w:id="1326" w:author="zhangxw" w:date="2026-10-23T11:10:16Z">
        <w:r>
          <w:rPr>
            <w:rFonts w:hint="eastAsia" w:ascii="微软雅黑" w:hAnsi="微软雅黑" w:eastAsia="微软雅黑" w:cs="微软雅黑"/>
            <w:sz w:val="22"/>
            <w:lang w:val="zh-CN"/>
          </w:rPr>
          <w:t>银</w:t>
        </w:r>
      </w:ins>
      <w:ins w:id="1327" w:author="zhangxw" w:date="2026-10-23T11:10:16Z">
        <w:r>
          <w:rPr>
            <w:rFonts w:hint="eastAsia" w:ascii="MS Mincho" w:hAnsi="MS Mincho" w:eastAsia="MS Mincho" w:cs="MS Mincho"/>
            <w:sz w:val="22"/>
            <w:lang w:val="zh-CN"/>
          </w:rPr>
          <w:t>行</w:t>
        </w:r>
      </w:ins>
      <w:ins w:id="1328" w:author="zhangxw" w:date="2026-10-23T11:10:16Z">
        <w:r>
          <w:rPr>
            <w:rFonts w:hint="eastAsia" w:ascii="微软雅黑" w:hAnsi="微软雅黑" w:eastAsia="微软雅黑" w:cs="微软雅黑"/>
            <w:sz w:val="22"/>
            <w:lang w:val="zh-CN"/>
          </w:rPr>
          <w:t>账户</w:t>
        </w:r>
      </w:ins>
      <w:ins w:id="1329" w:author="zhangxw" w:date="2026-10-23T11:10:16Z">
        <w:r>
          <w:rPr>
            <w:rFonts w:hint="eastAsia" w:ascii="MS Mincho" w:hAnsi="MS Mincho" w:eastAsia="MS Mincho" w:cs="MS Mincho"/>
            <w:sz w:val="22"/>
            <w:lang w:val="zh-CN"/>
          </w:rPr>
          <w:t>之日，</w:t>
        </w:r>
      </w:ins>
      <w:ins w:id="1330" w:author="zhangxw" w:date="2026-10-23T11:10:16Z">
        <w:r>
          <w:rPr>
            <w:rFonts w:hint="eastAsia" w:ascii="微软雅黑" w:hAnsi="微软雅黑" w:eastAsia="微软雅黑" w:cs="微软雅黑"/>
            <w:sz w:val="22"/>
            <w:lang w:val="zh-CN"/>
          </w:rPr>
          <w:t>视为</w:t>
        </w:r>
      </w:ins>
      <w:ins w:id="1331" w:author="zhangxw" w:date="2026-10-23T11:10:16Z">
        <w:r>
          <w:rPr>
            <w:rFonts w:hint="eastAsia" w:ascii="MS Mincho" w:hAnsi="MS Mincho" w:eastAsia="MS Mincho" w:cs="MS Mincho"/>
            <w:sz w:val="22"/>
            <w:lang w:val="zh-CN"/>
          </w:rPr>
          <w:t>承租方履行完</w:t>
        </w:r>
      </w:ins>
      <w:ins w:id="1332" w:author="zhangxw" w:date="2026-10-23T11:10:16Z">
        <w:r>
          <w:rPr>
            <w:rFonts w:hint="eastAsia" w:ascii="微软雅黑" w:hAnsi="微软雅黑" w:eastAsia="微软雅黑" w:cs="微软雅黑"/>
            <w:sz w:val="22"/>
            <w:lang w:val="zh-CN"/>
          </w:rPr>
          <w:t>毕</w:t>
        </w:r>
      </w:ins>
      <w:ins w:id="1333" w:author="zhangxw" w:date="2026-10-23T11:10:16Z">
        <w:r>
          <w:rPr>
            <w:rFonts w:hint="eastAsia" w:ascii="MS Mincho" w:hAnsi="MS Mincho" w:eastAsia="MS Mincho" w:cs="MS Mincho"/>
            <w:sz w:val="22"/>
            <w:lang w:val="zh-CN"/>
          </w:rPr>
          <w:t>付款</w:t>
        </w:r>
      </w:ins>
      <w:ins w:id="1334" w:author="zhangxw" w:date="2026-10-23T11:10:16Z">
        <w:r>
          <w:rPr>
            <w:rFonts w:hint="eastAsia" w:ascii="微软雅黑" w:hAnsi="微软雅黑" w:eastAsia="微软雅黑" w:cs="微软雅黑"/>
            <w:sz w:val="22"/>
            <w:lang w:val="zh-CN"/>
          </w:rPr>
          <w:t>义务</w:t>
        </w:r>
      </w:ins>
      <w:ins w:id="1335" w:author="zhangxw" w:date="2026-10-23T11:10:16Z">
        <w:r>
          <w:rPr>
            <w:rFonts w:hint="eastAsia" w:ascii="MS Mincho" w:hAnsi="MS Mincho" w:eastAsia="MS Mincho" w:cs="MS Mincho"/>
            <w:sz w:val="22"/>
            <w:lang w:val="zh-CN"/>
          </w:rPr>
          <w:t>。</w:t>
        </w:r>
      </w:ins>
    </w:p>
    <w:p w14:paraId="210962EF">
      <w:pPr>
        <w:ind w:firstLine="709"/>
        <w:jc w:val="both"/>
        <w:rPr>
          <w:ins w:id="1336" w:author="zhangxw" w:date="2026-10-23T11:10:16Z"/>
          <w:rFonts w:cs="Times New Roman"/>
          <w:sz w:val="22"/>
          <w:lang w:val="ru-RU" w:eastAsia="zh-CN"/>
        </w:rPr>
      </w:pPr>
      <w:ins w:id="1337" w:author="zhangxw" w:date="2026-10-23T11:10:16Z">
        <w:r>
          <w:rPr>
            <w:rFonts w:cs="Times New Roman"/>
            <w:sz w:val="24"/>
            <w:szCs w:val="24"/>
            <w:lang w:val="zh-CN"/>
          </w:rPr>
          <w:t xml:space="preserve">3.5. </w:t>
        </w:r>
      </w:ins>
      <w:ins w:id="1338" w:author="zhangxw" w:date="2026-10-23T11:10:16Z">
        <w:r>
          <w:rPr>
            <w:rFonts w:hint="eastAsia" w:eastAsia="宋体" w:cs="Times New Roman"/>
            <w:sz w:val="24"/>
            <w:szCs w:val="24"/>
            <w:lang w:val="en-US" w:eastAsia="zh-CN"/>
          </w:rPr>
          <w:t xml:space="preserve"> </w:t>
        </w:r>
      </w:ins>
      <w:ins w:id="1339" w:author="zhangxw" w:date="2026-10-23T11:10:16Z">
        <w:r>
          <w:rPr>
            <w:rFonts w:hint="eastAsia" w:ascii="宋体" w:hAnsi="宋体" w:eastAsia="宋体" w:cs="Times New Roman"/>
            <w:sz w:val="22"/>
            <w:lang w:val="zh-CN"/>
          </w:rPr>
          <w:t>上述金</w:t>
        </w:r>
      </w:ins>
      <w:ins w:id="1340" w:author="zhangxw" w:date="2026-10-23T11:10:16Z">
        <w:r>
          <w:rPr>
            <w:rFonts w:hint="eastAsia" w:ascii="宋体" w:hAnsi="宋体" w:eastAsia="宋体" w:cs="微软雅黑"/>
            <w:sz w:val="22"/>
            <w:lang w:val="zh-CN"/>
          </w:rPr>
          <w:t>额为</w:t>
        </w:r>
      </w:ins>
      <w:ins w:id="1341" w:author="zhangxw" w:date="2026-10-23T11:10:16Z">
        <w:r>
          <w:rPr>
            <w:rFonts w:hint="eastAsia" w:ascii="宋体" w:hAnsi="宋体" w:eastAsia="宋体" w:cs="MS Mincho"/>
            <w:sz w:val="22"/>
            <w:lang w:val="zh-CN"/>
          </w:rPr>
          <w:t>双方最</w:t>
        </w:r>
      </w:ins>
      <w:ins w:id="1342" w:author="zhangxw" w:date="2026-10-23T11:10:16Z">
        <w:r>
          <w:rPr>
            <w:rFonts w:hint="eastAsia" w:ascii="宋体" w:hAnsi="宋体" w:eastAsia="宋体" w:cs="微软雅黑"/>
            <w:sz w:val="22"/>
            <w:lang w:val="zh-CN"/>
          </w:rPr>
          <w:t>终约</w:t>
        </w:r>
      </w:ins>
      <w:ins w:id="1343" w:author="zhangxw" w:date="2026-10-23T11:10:16Z">
        <w:r>
          <w:rPr>
            <w:rFonts w:hint="eastAsia" w:ascii="宋体" w:hAnsi="宋体" w:eastAsia="宋体" w:cs="MS Mincho"/>
            <w:sz w:val="22"/>
            <w:lang w:val="zh-CN"/>
          </w:rPr>
          <w:t>定的合同价格。</w:t>
        </w:r>
      </w:ins>
      <w:ins w:id="1344" w:author="zhangxw" w:date="2026-10-23T11:10:16Z">
        <w:r>
          <w:rPr>
            <w:rFonts w:hint="eastAsia" w:ascii="宋体" w:hAnsi="宋体" w:eastAsia="宋体" w:cs="Times New Roman"/>
            <w:sz w:val="22"/>
            <w:lang w:val="ru-RU" w:eastAsia="zh-CN"/>
          </w:rPr>
          <w:t>如根据哈</w:t>
        </w:r>
      </w:ins>
      <w:ins w:id="1345" w:author="zhangxw" w:date="2026-10-23T11:10:16Z">
        <w:r>
          <w:rPr>
            <w:rFonts w:hint="eastAsia" w:ascii="宋体" w:hAnsi="宋体" w:eastAsia="宋体" w:cs="微软雅黑"/>
            <w:sz w:val="22"/>
            <w:lang w:val="ru-RU" w:eastAsia="zh-CN"/>
          </w:rPr>
          <w:t>萨</w:t>
        </w:r>
      </w:ins>
      <w:ins w:id="1346" w:author="zhangxw" w:date="2026-10-23T11:10:16Z">
        <w:r>
          <w:rPr>
            <w:rFonts w:hint="eastAsia" w:ascii="宋体" w:hAnsi="宋体" w:eastAsia="宋体" w:cs="MS Mincho"/>
            <w:sz w:val="22"/>
            <w:lang w:val="ru-RU" w:eastAsia="zh-CN"/>
          </w:rPr>
          <w:t>克斯坦共和国税收法律及</w:t>
        </w:r>
      </w:ins>
      <w:ins w:id="1347" w:author="zhangxw" w:date="2026-10-23T11:10:16Z">
        <w:r>
          <w:rPr>
            <w:rFonts w:hint="eastAsia" w:ascii="宋体" w:hAnsi="宋体" w:eastAsia="宋体" w:cs="微软雅黑"/>
            <w:sz w:val="22"/>
            <w:lang w:val="ru-RU" w:eastAsia="zh-CN"/>
          </w:rPr>
          <w:t>转</w:t>
        </w:r>
      </w:ins>
      <w:ins w:id="1348" w:author="zhangxw" w:date="2026-10-23T11:10:16Z">
        <w:r>
          <w:rPr>
            <w:rFonts w:hint="eastAsia" w:ascii="宋体" w:hAnsi="宋体" w:eastAsia="宋体" w:cs="MS Mincho"/>
            <w:sz w:val="22"/>
            <w:lang w:val="ru-RU" w:eastAsia="zh-CN"/>
          </w:rPr>
          <w:t>租方的</w:t>
        </w:r>
      </w:ins>
      <w:ins w:id="1349" w:author="zhangxw" w:date="2026-10-23T11:10:16Z">
        <w:r>
          <w:rPr>
            <w:rFonts w:hint="eastAsia" w:ascii="宋体" w:hAnsi="宋体" w:eastAsia="宋体" w:cs="微软雅黑"/>
            <w:sz w:val="22"/>
            <w:lang w:val="ru-RU" w:eastAsia="zh-CN"/>
          </w:rPr>
          <w:t>纳</w:t>
        </w:r>
      </w:ins>
      <w:ins w:id="1350" w:author="zhangxw" w:date="2026-10-23T11:10:16Z">
        <w:r>
          <w:rPr>
            <w:rFonts w:hint="eastAsia" w:ascii="宋体" w:hAnsi="宋体" w:eastAsia="宋体" w:cs="MS Mincho"/>
            <w:sz w:val="22"/>
            <w:lang w:val="ru-RU" w:eastAsia="zh-CN"/>
          </w:rPr>
          <w:t>税人身份，</w:t>
        </w:r>
      </w:ins>
      <w:ins w:id="1351" w:author="zhangxw" w:date="2026-10-23T11:10:16Z">
        <w:r>
          <w:rPr>
            <w:rFonts w:hint="eastAsia" w:ascii="宋体" w:hAnsi="宋体" w:eastAsia="宋体" w:cs="微软雅黑"/>
            <w:sz w:val="22"/>
            <w:lang w:val="ru-RU" w:eastAsia="zh-CN"/>
          </w:rPr>
          <w:t>应</w:t>
        </w:r>
      </w:ins>
      <w:ins w:id="1352" w:author="zhangxw" w:date="2026-10-23T11:10:16Z">
        <w:r>
          <w:rPr>
            <w:rFonts w:hint="eastAsia" w:ascii="宋体" w:hAnsi="宋体" w:eastAsia="宋体" w:cs="MS Mincho"/>
            <w:sz w:val="22"/>
            <w:lang w:val="ru-RU" w:eastAsia="zh-CN"/>
          </w:rPr>
          <w:t>依法</w:t>
        </w:r>
      </w:ins>
      <w:ins w:id="1353" w:author="zhangxw" w:date="2026-10-23T11:10:16Z">
        <w:r>
          <w:rPr>
            <w:rFonts w:hint="eastAsia" w:ascii="宋体" w:hAnsi="宋体" w:eastAsia="宋体" w:cs="微软雅黑"/>
            <w:sz w:val="22"/>
            <w:lang w:val="ru-RU" w:eastAsia="zh-CN"/>
          </w:rPr>
          <w:t>计</w:t>
        </w:r>
      </w:ins>
      <w:ins w:id="1354" w:author="zhangxw" w:date="2026-10-23T11:10:16Z">
        <w:r>
          <w:rPr>
            <w:rFonts w:hint="eastAsia" w:ascii="宋体" w:hAnsi="宋体" w:eastAsia="宋体" w:cs="MS Mincho"/>
            <w:sz w:val="22"/>
            <w:lang w:val="ru-RU" w:eastAsia="zh-CN"/>
          </w:rPr>
          <w:t>算和</w:t>
        </w:r>
      </w:ins>
      <w:ins w:id="1355" w:author="zhangxw" w:date="2026-10-23T11:10:16Z">
        <w:r>
          <w:rPr>
            <w:rFonts w:hint="eastAsia" w:ascii="宋体" w:hAnsi="宋体" w:eastAsia="宋体" w:cs="微软雅黑"/>
            <w:sz w:val="22"/>
            <w:lang w:val="ru-RU" w:eastAsia="zh-CN"/>
          </w:rPr>
          <w:t>缴纳</w:t>
        </w:r>
      </w:ins>
      <w:ins w:id="1356" w:author="zhangxw" w:date="2026-10-23T11:10:16Z">
        <w:r>
          <w:rPr>
            <w:rFonts w:hint="eastAsia" w:ascii="宋体" w:hAnsi="宋体" w:eastAsia="宋体" w:cs="MS Mincho"/>
            <w:sz w:val="22"/>
            <w:lang w:val="ru-RU" w:eastAsia="zh-CN"/>
          </w:rPr>
          <w:t>增</w:t>
        </w:r>
      </w:ins>
      <w:ins w:id="1357" w:author="zhangxw" w:date="2026-10-23T11:10:16Z">
        <w:r>
          <w:rPr>
            <w:rFonts w:hint="eastAsia" w:ascii="宋体" w:hAnsi="宋体" w:eastAsia="宋体" w:cs="微软雅黑"/>
            <w:sz w:val="22"/>
            <w:lang w:val="ru-RU" w:eastAsia="zh-CN"/>
          </w:rPr>
          <w:t>值</w:t>
        </w:r>
      </w:ins>
      <w:ins w:id="1358" w:author="zhangxw" w:date="2026-10-23T11:10:16Z">
        <w:r>
          <w:rPr>
            <w:rFonts w:hint="eastAsia" w:ascii="宋体" w:hAnsi="宋体" w:eastAsia="宋体" w:cs="MS Mincho"/>
            <w:sz w:val="22"/>
            <w:lang w:val="ru-RU" w:eastAsia="zh-CN"/>
          </w:rPr>
          <w:t>税，</w:t>
        </w:r>
      </w:ins>
      <w:ins w:id="1359" w:author="zhangxw" w:date="2026-10-23T11:10:16Z">
        <w:r>
          <w:rPr>
            <w:rFonts w:hint="eastAsia" w:ascii="宋体" w:hAnsi="宋体" w:eastAsia="宋体" w:cs="微软雅黑"/>
            <w:sz w:val="22"/>
            <w:lang w:val="ru-RU" w:eastAsia="zh-CN"/>
          </w:rPr>
          <w:t>则</w:t>
        </w:r>
      </w:ins>
      <w:ins w:id="1360" w:author="zhangxw" w:date="2026-10-23T11:10:16Z">
        <w:r>
          <w:rPr>
            <w:rFonts w:hint="eastAsia" w:ascii="宋体" w:hAnsi="宋体" w:eastAsia="宋体" w:cs="MS Mincho"/>
            <w:sz w:val="22"/>
            <w:lang w:val="ru-RU" w:eastAsia="zh-CN"/>
          </w:rPr>
          <w:t>增</w:t>
        </w:r>
      </w:ins>
      <w:ins w:id="1361" w:author="zhangxw" w:date="2026-10-23T11:10:16Z">
        <w:r>
          <w:rPr>
            <w:rFonts w:hint="eastAsia" w:ascii="宋体" w:hAnsi="宋体" w:eastAsia="宋体" w:cs="微软雅黑"/>
            <w:sz w:val="22"/>
            <w:lang w:val="ru-RU" w:eastAsia="zh-CN"/>
          </w:rPr>
          <w:t>值</w:t>
        </w:r>
      </w:ins>
      <w:ins w:id="1362" w:author="zhangxw" w:date="2026-10-23T11:10:16Z">
        <w:r>
          <w:rPr>
            <w:rFonts w:hint="eastAsia" w:ascii="宋体" w:hAnsi="宋体" w:eastAsia="宋体" w:cs="MS Mincho"/>
            <w:sz w:val="22"/>
            <w:lang w:val="ru-RU" w:eastAsia="zh-CN"/>
          </w:rPr>
          <w:t>税</w:t>
        </w:r>
      </w:ins>
      <w:ins w:id="1363" w:author="zhangxw" w:date="2026-10-23T11:10:16Z">
        <w:r>
          <w:rPr>
            <w:rFonts w:hint="eastAsia" w:ascii="宋体" w:hAnsi="宋体" w:eastAsia="宋体" w:cs="微软雅黑"/>
            <w:sz w:val="22"/>
            <w:lang w:val="ru-RU" w:eastAsia="zh-CN"/>
          </w:rPr>
          <w:t>应</w:t>
        </w:r>
      </w:ins>
      <w:ins w:id="1364" w:author="zhangxw" w:date="2026-10-23T11:10:16Z">
        <w:r>
          <w:rPr>
            <w:rFonts w:hint="eastAsia" w:ascii="宋体" w:hAnsi="宋体" w:eastAsia="宋体" w:cs="Times New Roman"/>
            <w:sz w:val="22"/>
            <w:lang w:val="ru-RU" w:eastAsia="zh-CN"/>
          </w:rPr>
          <w:t>包含在上述合同</w:t>
        </w:r>
      </w:ins>
      <w:ins w:id="1365" w:author="zhangxw" w:date="2026-10-23T11:10:16Z">
        <w:r>
          <w:rPr>
            <w:rFonts w:hint="eastAsia" w:ascii="宋体" w:hAnsi="宋体" w:eastAsia="宋体" w:cs="微软雅黑"/>
            <w:sz w:val="22"/>
            <w:lang w:val="ru-RU" w:eastAsia="zh-CN"/>
          </w:rPr>
          <w:t>总</w:t>
        </w:r>
      </w:ins>
      <w:ins w:id="1366" w:author="zhangxw" w:date="2026-10-23T11:10:16Z">
        <w:r>
          <w:rPr>
            <w:rFonts w:hint="eastAsia" w:ascii="宋体" w:hAnsi="宋体" w:eastAsia="宋体" w:cs="MS Mincho"/>
            <w:sz w:val="22"/>
            <w:lang w:val="ru-RU" w:eastAsia="zh-CN"/>
          </w:rPr>
          <w:t>价内。</w:t>
        </w:r>
      </w:ins>
      <w:ins w:id="1367" w:author="zhangxw" w:date="2026-10-23T11:10:16Z">
        <w:r>
          <w:rPr>
            <w:rFonts w:hint="eastAsia" w:ascii="宋体" w:hAnsi="宋体" w:eastAsia="宋体" w:cs="Times New Roman"/>
            <w:sz w:val="22"/>
            <w:lang w:val="ru-RU" w:eastAsia="zh-CN"/>
          </w:rPr>
          <w:t>相关原始会</w:t>
        </w:r>
      </w:ins>
      <w:ins w:id="1368" w:author="zhangxw" w:date="2026-10-23T11:10:16Z">
        <w:r>
          <w:rPr>
            <w:rFonts w:hint="eastAsia" w:ascii="宋体" w:hAnsi="宋体" w:eastAsia="宋体" w:cs="微软雅黑"/>
            <w:sz w:val="22"/>
            <w:lang w:val="ru-RU" w:eastAsia="zh-CN"/>
          </w:rPr>
          <w:t>计</w:t>
        </w:r>
      </w:ins>
      <w:ins w:id="1369" w:author="zhangxw" w:date="2026-10-23T11:10:16Z">
        <w:r>
          <w:rPr>
            <w:rFonts w:hint="eastAsia" w:ascii="宋体" w:hAnsi="宋体" w:eastAsia="宋体" w:cs="MS Mincho"/>
            <w:sz w:val="22"/>
            <w:lang w:val="ru-RU" w:eastAsia="zh-CN"/>
          </w:rPr>
          <w:t>凭</w:t>
        </w:r>
      </w:ins>
      <w:ins w:id="1370" w:author="zhangxw" w:date="2026-10-23T11:10:16Z">
        <w:r>
          <w:rPr>
            <w:rFonts w:hint="eastAsia" w:ascii="宋体" w:hAnsi="宋体" w:eastAsia="宋体" w:cs="微软雅黑"/>
            <w:sz w:val="22"/>
            <w:lang w:val="ru-RU" w:eastAsia="zh-CN"/>
          </w:rPr>
          <w:t>证</w:t>
        </w:r>
      </w:ins>
      <w:ins w:id="1371" w:author="zhangxw" w:date="2026-10-23T11:10:16Z">
        <w:r>
          <w:rPr>
            <w:rFonts w:hint="eastAsia" w:ascii="宋体" w:hAnsi="宋体" w:eastAsia="宋体" w:cs="MS Mincho"/>
            <w:sz w:val="22"/>
            <w:lang w:val="ru-RU" w:eastAsia="zh-CN"/>
          </w:rPr>
          <w:t>及</w:t>
        </w:r>
      </w:ins>
      <w:ins w:id="1372" w:author="zhangxw" w:date="2026-10-23T11:10:16Z">
        <w:r>
          <w:rPr>
            <w:rFonts w:hint="eastAsia" w:ascii="宋体" w:hAnsi="宋体" w:eastAsia="宋体" w:cs="微软雅黑"/>
            <w:sz w:val="22"/>
            <w:lang w:val="ru-RU" w:eastAsia="zh-CN"/>
          </w:rPr>
          <w:t>发</w:t>
        </w:r>
      </w:ins>
      <w:ins w:id="1373" w:author="zhangxw" w:date="2026-10-23T11:10:16Z">
        <w:r>
          <w:rPr>
            <w:rFonts w:hint="eastAsia" w:ascii="宋体" w:hAnsi="宋体" w:eastAsia="宋体" w:cs="MS Mincho"/>
            <w:sz w:val="22"/>
            <w:lang w:val="ru-RU" w:eastAsia="zh-CN"/>
          </w:rPr>
          <w:t>票的开具，</w:t>
        </w:r>
      </w:ins>
      <w:ins w:id="1374" w:author="zhangxw" w:date="2026-10-23T11:10:16Z">
        <w:r>
          <w:rPr>
            <w:rFonts w:hint="eastAsia" w:ascii="宋体" w:hAnsi="宋体" w:eastAsia="宋体" w:cs="微软雅黑"/>
            <w:sz w:val="22"/>
            <w:lang w:val="ru-RU" w:eastAsia="zh-CN"/>
          </w:rPr>
          <w:t>应</w:t>
        </w:r>
      </w:ins>
      <w:ins w:id="1375" w:author="zhangxw" w:date="2026-10-23T11:10:16Z">
        <w:r>
          <w:rPr>
            <w:rFonts w:hint="eastAsia" w:ascii="宋体" w:hAnsi="宋体" w:eastAsia="宋体" w:cs="MS Mincho"/>
            <w:sz w:val="22"/>
            <w:lang w:val="ru-RU" w:eastAsia="zh-CN"/>
          </w:rPr>
          <w:t>按照哈</w:t>
        </w:r>
      </w:ins>
      <w:ins w:id="1376" w:author="zhangxw" w:date="2026-10-23T11:10:16Z">
        <w:r>
          <w:rPr>
            <w:rFonts w:hint="eastAsia" w:ascii="宋体" w:hAnsi="宋体" w:eastAsia="宋体" w:cs="微软雅黑"/>
            <w:sz w:val="22"/>
            <w:lang w:val="ru-RU" w:eastAsia="zh-CN"/>
          </w:rPr>
          <w:t>萨</w:t>
        </w:r>
      </w:ins>
      <w:ins w:id="1377" w:author="zhangxw" w:date="2026-10-23T11:10:16Z">
        <w:r>
          <w:rPr>
            <w:rFonts w:hint="eastAsia" w:ascii="宋体" w:hAnsi="宋体" w:eastAsia="宋体" w:cs="MS Mincho"/>
            <w:sz w:val="22"/>
            <w:lang w:val="ru-RU" w:eastAsia="zh-CN"/>
          </w:rPr>
          <w:t>克斯坦共和国法律</w:t>
        </w:r>
      </w:ins>
      <w:ins w:id="1378" w:author="zhangxw" w:date="2026-10-23T11:10:16Z">
        <w:r>
          <w:rPr>
            <w:rFonts w:hint="eastAsia" w:ascii="宋体" w:hAnsi="宋体" w:eastAsia="宋体" w:cs="微软雅黑"/>
            <w:sz w:val="22"/>
            <w:lang w:val="ru-RU" w:eastAsia="zh-CN"/>
          </w:rPr>
          <w:t>规</w:t>
        </w:r>
      </w:ins>
      <w:ins w:id="1379" w:author="zhangxw" w:date="2026-10-23T11:10:16Z">
        <w:r>
          <w:rPr>
            <w:rFonts w:hint="eastAsia" w:ascii="宋体" w:hAnsi="宋体" w:eastAsia="宋体" w:cs="MS Mincho"/>
            <w:sz w:val="22"/>
            <w:lang w:val="ru-RU" w:eastAsia="zh-CN"/>
          </w:rPr>
          <w:t>定</w:t>
        </w:r>
      </w:ins>
      <w:ins w:id="1380" w:author="zhangxw" w:date="2026-10-23T11:10:16Z">
        <w:r>
          <w:rPr>
            <w:rFonts w:hint="eastAsia" w:ascii="宋体" w:hAnsi="宋体" w:eastAsia="宋体" w:cs="微软雅黑"/>
            <w:sz w:val="22"/>
            <w:lang w:val="ru-RU" w:eastAsia="zh-CN"/>
          </w:rPr>
          <w:t>执</w:t>
        </w:r>
      </w:ins>
      <w:ins w:id="1381" w:author="zhangxw" w:date="2026-10-23T11:10:16Z">
        <w:r>
          <w:rPr>
            <w:rFonts w:hint="eastAsia" w:ascii="宋体" w:hAnsi="宋体" w:eastAsia="宋体" w:cs="MS Mincho"/>
            <w:sz w:val="22"/>
            <w:lang w:val="ru-RU" w:eastAsia="zh-CN"/>
          </w:rPr>
          <w:t>行</w:t>
        </w:r>
      </w:ins>
      <w:ins w:id="1382" w:author="zhangxw" w:date="2026-10-23T11:10:16Z">
        <w:r>
          <w:rPr>
            <w:rFonts w:hint="eastAsia" w:ascii="宋体" w:hAnsi="宋体" w:eastAsia="宋体" w:cs="Times New Roman"/>
            <w:sz w:val="22"/>
            <w:lang w:val="ru-RU" w:eastAsia="zh-CN"/>
          </w:rPr>
          <w:t>。</w:t>
        </w:r>
      </w:ins>
    </w:p>
    <w:p w14:paraId="00252F8A">
      <w:pPr>
        <w:ind w:firstLine="709"/>
        <w:jc w:val="both"/>
        <w:rPr>
          <w:ins w:id="1383" w:author="zhangxw" w:date="2026-10-23T11:10:16Z"/>
          <w:rFonts w:cs="Times New Roman"/>
          <w:sz w:val="24"/>
          <w:szCs w:val="24"/>
          <w:lang w:val="ru-RU" w:eastAsia="zh-CN"/>
        </w:rPr>
      </w:pPr>
      <w:ins w:id="1384" w:author="zhangxw" w:date="2026-10-23T11:10:16Z">
        <w:r>
          <w:rPr>
            <w:rFonts w:cs="Times New Roman"/>
            <w:sz w:val="24"/>
            <w:szCs w:val="24"/>
            <w:lang w:val="ru-RU"/>
          </w:rPr>
          <w:t xml:space="preserve">3.6. </w:t>
        </w:r>
      </w:ins>
      <w:ins w:id="1385" w:author="zhangxw" w:date="2026-10-23T11:10:16Z">
        <w:r>
          <w:rPr>
            <w:rFonts w:hint="eastAsia" w:eastAsia="宋体" w:cs="Times New Roman"/>
            <w:sz w:val="24"/>
            <w:szCs w:val="24"/>
            <w:lang w:val="en-US" w:eastAsia="zh-CN"/>
          </w:rPr>
          <w:t xml:space="preserve"> </w:t>
        </w:r>
      </w:ins>
      <w:ins w:id="1386" w:author="zhangxw" w:date="2026-10-23T11:10:16Z">
        <w:r>
          <w:rPr>
            <w:rFonts w:hint="eastAsia" w:ascii="宋体" w:hAnsi="宋体" w:eastAsia="宋体" w:cs="Times New Roman"/>
            <w:sz w:val="22"/>
            <w:lang w:val="ru-RU"/>
          </w:rPr>
          <w:t>如本合同提前</w:t>
        </w:r>
      </w:ins>
      <w:ins w:id="1387" w:author="zhangxw" w:date="2026-10-23T11:10:16Z">
        <w:r>
          <w:rPr>
            <w:rFonts w:hint="eastAsia" w:ascii="宋体" w:hAnsi="宋体" w:eastAsia="宋体" w:cs="微软雅黑"/>
            <w:sz w:val="22"/>
            <w:lang w:val="ru-RU"/>
          </w:rPr>
          <w:t>终</w:t>
        </w:r>
      </w:ins>
      <w:ins w:id="1388" w:author="zhangxw" w:date="2026-10-23T11:10:16Z">
        <w:r>
          <w:rPr>
            <w:rFonts w:hint="eastAsia" w:ascii="宋体" w:hAnsi="宋体" w:eastAsia="宋体" w:cs="MS Mincho"/>
            <w:sz w:val="22"/>
            <w:lang w:val="ru-RU"/>
          </w:rPr>
          <w:t>止，双方</w:t>
        </w:r>
      </w:ins>
      <w:ins w:id="1389" w:author="zhangxw" w:date="2026-10-23T11:10:16Z">
        <w:r>
          <w:rPr>
            <w:rFonts w:hint="eastAsia" w:ascii="宋体" w:hAnsi="宋体" w:eastAsia="宋体" w:cs="微软雅黑"/>
            <w:sz w:val="22"/>
            <w:lang w:val="ru-RU"/>
          </w:rPr>
          <w:t>应</w:t>
        </w:r>
      </w:ins>
      <w:ins w:id="1390" w:author="zhangxw" w:date="2026-10-23T11:10:16Z">
        <w:r>
          <w:rPr>
            <w:rFonts w:hint="eastAsia" w:ascii="宋体" w:hAnsi="宋体" w:eastAsia="宋体" w:cs="MS Mincho"/>
            <w:sz w:val="22"/>
            <w:lang w:val="ru-RU"/>
          </w:rPr>
          <w:t>按照</w:t>
        </w:r>
      </w:ins>
      <w:ins w:id="1391" w:author="zhangxw" w:date="2026-10-23T11:10:16Z">
        <w:r>
          <w:rPr>
            <w:rFonts w:hint="eastAsia" w:ascii="宋体" w:hAnsi="宋体" w:eastAsia="宋体" w:cs="微软雅黑"/>
            <w:sz w:val="22"/>
            <w:lang w:val="ru-RU"/>
          </w:rPr>
          <w:t>办</w:t>
        </w:r>
      </w:ins>
      <w:ins w:id="1392" w:author="zhangxw" w:date="2026-10-23T11:10:16Z">
        <w:r>
          <w:rPr>
            <w:rFonts w:hint="eastAsia" w:ascii="宋体" w:hAnsi="宋体" w:eastAsia="宋体" w:cs="MS Mincho"/>
            <w:sz w:val="22"/>
            <w:lang w:val="ru-RU"/>
          </w:rPr>
          <w:t>公室</w:t>
        </w:r>
      </w:ins>
      <w:ins w:id="1393" w:author="zhangxw" w:date="2026-10-23T11:10:16Z">
        <w:r>
          <w:rPr>
            <w:rFonts w:hint="eastAsia" w:ascii="宋体" w:hAnsi="宋体" w:eastAsia="宋体" w:cs="微软雅黑"/>
            <w:sz w:val="22"/>
            <w:lang w:val="ru-RU"/>
          </w:rPr>
          <w:t>实际</w:t>
        </w:r>
      </w:ins>
      <w:ins w:id="1394" w:author="zhangxw" w:date="2026-10-23T11:10:16Z">
        <w:r>
          <w:rPr>
            <w:rFonts w:hint="eastAsia" w:ascii="宋体" w:hAnsi="宋体" w:eastAsia="宋体" w:cs="MS Mincho"/>
            <w:sz w:val="22"/>
            <w:lang w:val="ru-RU"/>
          </w:rPr>
          <w:t>提供使用的期</w:t>
        </w:r>
      </w:ins>
      <w:ins w:id="1395" w:author="zhangxw" w:date="2026-10-23T11:10:16Z">
        <w:r>
          <w:rPr>
            <w:rFonts w:hint="eastAsia" w:ascii="宋体" w:hAnsi="宋体" w:eastAsia="宋体" w:cs="微软雅黑"/>
            <w:sz w:val="22"/>
            <w:lang w:val="ru-RU"/>
          </w:rPr>
          <w:t>间</w:t>
        </w:r>
      </w:ins>
      <w:ins w:id="1396" w:author="zhangxw" w:date="2026-10-23T11:10:16Z">
        <w:r>
          <w:rPr>
            <w:rFonts w:hint="eastAsia" w:ascii="宋体" w:hAnsi="宋体" w:eastAsia="宋体" w:cs="MS Mincho"/>
            <w:sz w:val="22"/>
            <w:lang w:val="ru-RU"/>
          </w:rPr>
          <w:t>重新</w:t>
        </w:r>
      </w:ins>
      <w:ins w:id="1397" w:author="zhangxw" w:date="2026-10-23T11:10:16Z">
        <w:r>
          <w:rPr>
            <w:rFonts w:hint="eastAsia" w:ascii="宋体" w:hAnsi="宋体" w:eastAsia="宋体" w:cs="微软雅黑"/>
            <w:sz w:val="22"/>
            <w:lang w:val="ru-RU"/>
          </w:rPr>
          <w:t>计</w:t>
        </w:r>
      </w:ins>
      <w:ins w:id="1398" w:author="zhangxw" w:date="2026-10-23T11:10:16Z">
        <w:r>
          <w:rPr>
            <w:rFonts w:hint="eastAsia" w:ascii="宋体" w:hAnsi="宋体" w:eastAsia="宋体" w:cs="MS Mincho"/>
            <w:sz w:val="22"/>
            <w:lang w:val="ru-RU"/>
          </w:rPr>
          <w:t>算租金。</w:t>
        </w:r>
      </w:ins>
      <w:ins w:id="1399" w:author="zhangxw" w:date="2026-10-23T11:10:16Z">
        <w:r>
          <w:rPr>
            <w:rFonts w:hint="eastAsia" w:ascii="宋体" w:hAnsi="宋体" w:eastAsia="宋体" w:cs="微软雅黑"/>
            <w:sz w:val="22"/>
            <w:lang w:val="ru-RU" w:eastAsia="zh-CN"/>
          </w:rPr>
          <w:t>转</w:t>
        </w:r>
      </w:ins>
      <w:ins w:id="1400" w:author="zhangxw" w:date="2026-10-23T11:10:16Z">
        <w:r>
          <w:rPr>
            <w:rFonts w:hint="eastAsia" w:ascii="宋体" w:hAnsi="宋体" w:eastAsia="宋体" w:cs="MS Mincho"/>
            <w:sz w:val="22"/>
            <w:lang w:val="ru-RU" w:eastAsia="zh-CN"/>
          </w:rPr>
          <w:t>租方</w:t>
        </w:r>
      </w:ins>
      <w:ins w:id="1401" w:author="zhangxw" w:date="2026-10-23T11:10:16Z">
        <w:r>
          <w:rPr>
            <w:rFonts w:hint="eastAsia" w:ascii="宋体" w:hAnsi="宋体" w:eastAsia="宋体" w:cs="微软雅黑"/>
            <w:sz w:val="22"/>
            <w:lang w:val="ru-RU" w:eastAsia="zh-CN"/>
          </w:rPr>
          <w:t>应</w:t>
        </w:r>
      </w:ins>
      <w:ins w:id="1402" w:author="zhangxw" w:date="2026-10-23T11:10:16Z">
        <w:r>
          <w:rPr>
            <w:rFonts w:hint="eastAsia" w:ascii="宋体" w:hAnsi="宋体" w:eastAsia="宋体" w:cs="MS Mincho"/>
            <w:sz w:val="22"/>
            <w:lang w:val="ru-RU" w:eastAsia="zh-CN"/>
          </w:rPr>
          <w:t>在双方</w:t>
        </w:r>
      </w:ins>
      <w:ins w:id="1403" w:author="zhangxw" w:date="2026-10-23T11:10:16Z">
        <w:r>
          <w:rPr>
            <w:rFonts w:hint="eastAsia" w:ascii="宋体" w:hAnsi="宋体" w:eastAsia="宋体" w:cs="微软雅黑"/>
            <w:sz w:val="22"/>
            <w:lang w:val="ru-RU" w:eastAsia="zh-CN"/>
          </w:rPr>
          <w:t>签</w:t>
        </w:r>
      </w:ins>
      <w:ins w:id="1404" w:author="zhangxw" w:date="2026-10-23T11:10:16Z">
        <w:r>
          <w:rPr>
            <w:rFonts w:hint="eastAsia" w:ascii="宋体" w:hAnsi="宋体" w:eastAsia="宋体" w:cs="MS Mincho"/>
            <w:sz w:val="22"/>
            <w:lang w:val="ru-RU" w:eastAsia="zh-CN"/>
          </w:rPr>
          <w:t>署</w:t>
        </w:r>
      </w:ins>
      <w:ins w:id="1405" w:author="zhangxw" w:date="2026-10-23T11:10:16Z">
        <w:r>
          <w:rPr>
            <w:rFonts w:hint="eastAsia" w:ascii="宋体" w:hAnsi="宋体" w:eastAsia="宋体" w:cs="微软雅黑"/>
            <w:sz w:val="22"/>
            <w:lang w:val="ru-RU" w:eastAsia="zh-CN"/>
          </w:rPr>
          <w:t>办</w:t>
        </w:r>
      </w:ins>
      <w:ins w:id="1406" w:author="zhangxw" w:date="2026-10-23T11:10:16Z">
        <w:r>
          <w:rPr>
            <w:rFonts w:hint="eastAsia" w:ascii="宋体" w:hAnsi="宋体" w:eastAsia="宋体" w:cs="MS Mincho"/>
            <w:sz w:val="22"/>
            <w:lang w:val="ru-RU" w:eastAsia="zh-CN"/>
          </w:rPr>
          <w:t>公室返</w:t>
        </w:r>
      </w:ins>
      <w:ins w:id="1407" w:author="zhangxw" w:date="2026-10-23T11:10:16Z">
        <w:r>
          <w:rPr>
            <w:rFonts w:hint="eastAsia" w:ascii="宋体" w:hAnsi="宋体" w:eastAsia="宋体" w:cs="微软雅黑"/>
            <w:sz w:val="22"/>
            <w:lang w:val="ru-RU" w:eastAsia="zh-CN"/>
          </w:rPr>
          <w:t>还</w:t>
        </w:r>
      </w:ins>
      <w:ins w:id="1408" w:author="zhangxw" w:date="2026-10-23T11:10:16Z">
        <w:r>
          <w:rPr>
            <w:rFonts w:hint="eastAsia" w:ascii="宋体" w:hAnsi="宋体" w:eastAsia="宋体" w:cs="MS Mincho"/>
            <w:sz w:val="22"/>
            <w:lang w:val="ru-RU" w:eastAsia="zh-CN"/>
          </w:rPr>
          <w:t>确</w:t>
        </w:r>
      </w:ins>
      <w:ins w:id="1409" w:author="zhangxw" w:date="2026-10-23T11:10:16Z">
        <w:r>
          <w:rPr>
            <w:rFonts w:hint="eastAsia" w:ascii="宋体" w:hAnsi="宋体" w:eastAsia="宋体" w:cs="微软雅黑"/>
            <w:sz w:val="22"/>
            <w:lang w:val="ru-RU" w:eastAsia="zh-CN"/>
          </w:rPr>
          <w:t>认书</w:t>
        </w:r>
      </w:ins>
      <w:ins w:id="1410" w:author="zhangxw" w:date="2026-10-23T11:10:16Z">
        <w:r>
          <w:rPr>
            <w:rFonts w:hint="eastAsia" w:ascii="宋体" w:hAnsi="宋体" w:eastAsia="宋体" w:cs="MS Mincho"/>
            <w:sz w:val="22"/>
            <w:lang w:val="ru-RU" w:eastAsia="zh-CN"/>
          </w:rPr>
          <w:t>之日起</w:t>
        </w:r>
      </w:ins>
      <w:ins w:id="1411" w:author="zhangxw" w:date="2026-10-23T11:10:16Z">
        <w:r>
          <w:rPr>
            <w:rFonts w:ascii="宋体" w:hAnsi="宋体" w:eastAsia="宋体" w:cs="Times New Roman"/>
            <w:sz w:val="22"/>
            <w:lang w:val="ru-RU" w:eastAsia="zh-CN"/>
          </w:rPr>
          <w:t>10</w:t>
        </w:r>
      </w:ins>
      <w:ins w:id="1412" w:author="zhangxw" w:date="2026-10-23T11:10:16Z">
        <w:r>
          <w:rPr>
            <w:rFonts w:hint="eastAsia" w:ascii="宋体" w:hAnsi="宋体" w:eastAsia="宋体" w:cs="Times New Roman"/>
            <w:sz w:val="22"/>
            <w:lang w:val="ru-RU" w:eastAsia="zh-CN"/>
          </w:rPr>
          <w:t>（十）个</w:t>
        </w:r>
      </w:ins>
      <w:ins w:id="1413" w:author="zhangxw" w:date="2026-10-23T11:10:16Z">
        <w:r>
          <w:rPr>
            <w:rFonts w:hint="eastAsia" w:ascii="宋体" w:hAnsi="宋体" w:eastAsia="宋体" w:cs="微软雅黑"/>
            <w:sz w:val="22"/>
            <w:lang w:val="ru-RU" w:eastAsia="zh-CN"/>
          </w:rPr>
          <w:t>银</w:t>
        </w:r>
      </w:ins>
      <w:ins w:id="1414" w:author="zhangxw" w:date="2026-10-23T11:10:16Z">
        <w:r>
          <w:rPr>
            <w:rFonts w:hint="eastAsia" w:ascii="宋体" w:hAnsi="宋体" w:eastAsia="宋体" w:cs="MS Mincho"/>
            <w:sz w:val="22"/>
            <w:lang w:val="ru-RU" w:eastAsia="zh-CN"/>
          </w:rPr>
          <w:t>行工作日内，将扣除有文件</w:t>
        </w:r>
      </w:ins>
      <w:ins w:id="1415" w:author="zhangxw" w:date="2026-10-23T11:10:16Z">
        <w:r>
          <w:rPr>
            <w:rFonts w:hint="eastAsia" w:ascii="宋体" w:hAnsi="宋体" w:eastAsia="宋体" w:cs="微软雅黑"/>
            <w:sz w:val="22"/>
            <w:lang w:val="ru-RU" w:eastAsia="zh-CN"/>
          </w:rPr>
          <w:t>证</w:t>
        </w:r>
      </w:ins>
      <w:ins w:id="1416" w:author="zhangxw" w:date="2026-10-23T11:10:16Z">
        <w:r>
          <w:rPr>
            <w:rFonts w:hint="eastAsia" w:ascii="宋体" w:hAnsi="宋体" w:eastAsia="宋体" w:cs="MS Mincho"/>
            <w:sz w:val="22"/>
            <w:lang w:val="ru-RU" w:eastAsia="zh-CN"/>
          </w:rPr>
          <w:t>明的欠款及</w:t>
        </w:r>
      </w:ins>
      <w:ins w:id="1417" w:author="zhangxw" w:date="2026-10-23T11:10:16Z">
        <w:r>
          <w:rPr>
            <w:rFonts w:hint="eastAsia" w:ascii="宋体" w:hAnsi="宋体" w:eastAsia="宋体" w:cs="微软雅黑"/>
            <w:sz w:val="22"/>
            <w:lang w:val="ru-RU" w:eastAsia="zh-CN"/>
          </w:rPr>
          <w:t>损</w:t>
        </w:r>
      </w:ins>
      <w:ins w:id="1418" w:author="zhangxw" w:date="2026-10-23T11:10:16Z">
        <w:r>
          <w:rPr>
            <w:rFonts w:hint="eastAsia" w:ascii="宋体" w:hAnsi="宋体" w:eastAsia="宋体" w:cs="MS Mincho"/>
            <w:sz w:val="22"/>
            <w:lang w:val="ru-RU" w:eastAsia="zh-CN"/>
          </w:rPr>
          <w:t>失后的剩余</w:t>
        </w:r>
      </w:ins>
      <w:ins w:id="1419" w:author="zhangxw" w:date="2026-10-23T11:10:16Z">
        <w:r>
          <w:rPr>
            <w:rFonts w:hint="eastAsia" w:ascii="宋体" w:hAnsi="宋体" w:eastAsia="宋体" w:cs="微软雅黑"/>
            <w:sz w:val="22"/>
            <w:lang w:val="ru-RU" w:eastAsia="zh-CN"/>
          </w:rPr>
          <w:t>预</w:t>
        </w:r>
      </w:ins>
      <w:ins w:id="1420" w:author="zhangxw" w:date="2026-10-23T11:10:16Z">
        <w:r>
          <w:rPr>
            <w:rFonts w:hint="eastAsia" w:ascii="宋体" w:hAnsi="宋体" w:eastAsia="宋体" w:cs="MS Mincho"/>
            <w:sz w:val="22"/>
            <w:lang w:val="ru-RU" w:eastAsia="zh-CN"/>
          </w:rPr>
          <w:t>付租金退</w:t>
        </w:r>
      </w:ins>
      <w:ins w:id="1421" w:author="zhangxw" w:date="2026-10-23T11:10:16Z">
        <w:r>
          <w:rPr>
            <w:rFonts w:hint="eastAsia" w:ascii="宋体" w:hAnsi="宋体" w:eastAsia="宋体" w:cs="微软雅黑"/>
            <w:sz w:val="22"/>
            <w:lang w:val="ru-RU" w:eastAsia="zh-CN"/>
          </w:rPr>
          <w:t>还</w:t>
        </w:r>
      </w:ins>
      <w:ins w:id="1422" w:author="zhangxw" w:date="2026-10-23T11:10:16Z">
        <w:r>
          <w:rPr>
            <w:rFonts w:hint="eastAsia" w:ascii="宋体" w:hAnsi="宋体" w:eastAsia="宋体" w:cs="MS Mincho"/>
            <w:sz w:val="22"/>
            <w:lang w:val="ru-RU" w:eastAsia="zh-CN"/>
          </w:rPr>
          <w:t>承租方</w:t>
        </w:r>
      </w:ins>
      <w:ins w:id="1423" w:author="zhangxw" w:date="2026-10-23T11:10:16Z">
        <w:r>
          <w:rPr>
            <w:rFonts w:hint="eastAsia" w:ascii="宋体" w:hAnsi="宋体" w:eastAsia="宋体" w:cs="Times New Roman"/>
            <w:sz w:val="24"/>
            <w:szCs w:val="24"/>
            <w:lang w:val="ru-RU" w:eastAsia="zh-CN"/>
          </w:rPr>
          <w:t>。</w:t>
        </w:r>
      </w:ins>
    </w:p>
    <w:p w14:paraId="2D9D63E7">
      <w:pPr>
        <w:pStyle w:val="2"/>
        <w:spacing w:before="160" w:after="60"/>
        <w:jc w:val="center"/>
        <w:rPr>
          <w:ins w:id="1424" w:author="zhangxw" w:date="2026-10-23T11:10:16Z"/>
          <w:rFonts w:ascii="Times New Roman" w:hAnsi="Times New Roman" w:cs="Times New Roman"/>
          <w:sz w:val="22"/>
          <w:szCs w:val="22"/>
          <w:lang w:val="ru-RU"/>
        </w:rPr>
      </w:pPr>
      <w:ins w:id="1425" w:author="zhangxw" w:date="2026-10-23T11:10:16Z">
        <w:r>
          <w:rPr>
            <w:rFonts w:ascii="Times New Roman" w:hAnsi="Times New Roman" w:cs="Times New Roman"/>
            <w:sz w:val="24"/>
            <w:szCs w:val="24"/>
            <w:lang w:val="ru-RU"/>
          </w:rPr>
          <w:t xml:space="preserve">4. </w:t>
        </w:r>
      </w:ins>
      <w:ins w:id="1426" w:author="zhangxw" w:date="2026-10-23T11:10:16Z">
        <w:r>
          <w:rPr>
            <w:rFonts w:ascii="宋体" w:hAnsi="宋体" w:eastAsia="宋体"/>
            <w:sz w:val="22"/>
            <w:szCs w:val="22"/>
          </w:rPr>
          <w:t>合同期限及</w:t>
        </w:r>
      </w:ins>
      <w:ins w:id="1427" w:author="zhangxw" w:date="2026-10-23T11:10:16Z">
        <w:r>
          <w:rPr>
            <w:rFonts w:hint="eastAsia" w:ascii="宋体" w:hAnsi="宋体" w:eastAsia="宋体" w:cs="微软雅黑"/>
            <w:sz w:val="22"/>
            <w:szCs w:val="22"/>
          </w:rPr>
          <w:t>终</w:t>
        </w:r>
      </w:ins>
      <w:ins w:id="1428" w:author="zhangxw" w:date="2026-10-23T11:10:16Z">
        <w:r>
          <w:rPr>
            <w:rFonts w:hint="eastAsia" w:ascii="宋体" w:hAnsi="宋体" w:eastAsia="宋体" w:cs="宋体"/>
            <w:sz w:val="22"/>
            <w:szCs w:val="22"/>
          </w:rPr>
          <w:t>止</w:t>
        </w:r>
      </w:ins>
    </w:p>
    <w:p w14:paraId="0A0E5330">
      <w:pPr>
        <w:ind w:firstLine="709"/>
        <w:jc w:val="both"/>
        <w:rPr>
          <w:ins w:id="1429" w:author="zhangxw" w:date="2026-10-23T11:10:16Z"/>
          <w:rFonts w:ascii="宋体" w:hAnsi="宋体" w:eastAsia="宋体" w:cs="Times New Roman"/>
          <w:sz w:val="22"/>
          <w:lang w:val="ru-RU" w:eastAsia="zh-CN"/>
        </w:rPr>
      </w:pPr>
      <w:ins w:id="1430" w:author="zhangxw" w:date="2026-10-23T11:10:16Z">
        <w:r>
          <w:rPr>
            <w:rFonts w:cs="Times New Roman"/>
            <w:sz w:val="24"/>
            <w:szCs w:val="24"/>
            <w:lang w:val="ru-RU"/>
          </w:rPr>
          <w:t xml:space="preserve">4.1. </w:t>
        </w:r>
      </w:ins>
      <w:ins w:id="1431" w:author="zhangxw" w:date="2026-10-23T11:10:16Z">
        <w:r>
          <w:rPr>
            <w:rFonts w:hint="eastAsia" w:eastAsia="宋体" w:cs="Times New Roman"/>
            <w:sz w:val="24"/>
            <w:szCs w:val="24"/>
            <w:lang w:val="en-US" w:eastAsia="zh-CN"/>
          </w:rPr>
          <w:t xml:space="preserve"> </w:t>
        </w:r>
      </w:ins>
      <w:ins w:id="1432" w:author="zhangxw" w:date="2026-10-23T11:10:16Z">
        <w:r>
          <w:rPr>
            <w:rFonts w:hint="eastAsia" w:ascii="宋体" w:hAnsi="宋体" w:eastAsia="宋体" w:cs="Times New Roman"/>
            <w:sz w:val="22"/>
            <w:lang w:val="ru-RU"/>
          </w:rPr>
          <w:t>本合同自双方</w:t>
        </w:r>
      </w:ins>
      <w:ins w:id="1433" w:author="zhangxw" w:date="2026-10-23T11:10:16Z">
        <w:r>
          <w:rPr>
            <w:rFonts w:hint="eastAsia" w:ascii="宋体" w:hAnsi="宋体" w:eastAsia="宋体" w:cs="微软雅黑"/>
            <w:sz w:val="22"/>
            <w:lang w:val="ru-RU"/>
          </w:rPr>
          <w:t>签</w:t>
        </w:r>
      </w:ins>
      <w:ins w:id="1434" w:author="zhangxw" w:date="2026-10-23T11:10:16Z">
        <w:r>
          <w:rPr>
            <w:rFonts w:hint="eastAsia" w:ascii="宋体" w:hAnsi="宋体" w:eastAsia="宋体" w:cs="MS Mincho"/>
            <w:sz w:val="22"/>
            <w:lang w:val="ru-RU"/>
          </w:rPr>
          <w:t>署之日起生效。</w:t>
        </w:r>
      </w:ins>
      <w:ins w:id="1435" w:author="zhangxw" w:date="2026-10-23T11:10:16Z">
        <w:r>
          <w:rPr>
            <w:rFonts w:hint="eastAsia" w:ascii="宋体" w:hAnsi="宋体" w:eastAsia="宋体" w:cs="Times New Roman"/>
            <w:sz w:val="22"/>
            <w:lang w:val="ru-RU" w:eastAsia="zh-CN"/>
          </w:rPr>
          <w:t>在</w:t>
        </w:r>
      </w:ins>
      <w:ins w:id="1436" w:author="zhangxw" w:date="2026-10-23T11:10:16Z">
        <w:r>
          <w:rPr>
            <w:rFonts w:hint="eastAsia" w:ascii="宋体" w:hAnsi="宋体" w:eastAsia="宋体" w:cs="微软雅黑"/>
            <w:sz w:val="22"/>
            <w:lang w:val="ru-RU" w:eastAsia="zh-CN"/>
          </w:rPr>
          <w:t>办</w:t>
        </w:r>
      </w:ins>
      <w:ins w:id="1437" w:author="zhangxw" w:date="2026-10-23T11:10:16Z">
        <w:r>
          <w:rPr>
            <w:rFonts w:hint="eastAsia" w:ascii="宋体" w:hAnsi="宋体" w:eastAsia="宋体" w:cs="MS Mincho"/>
            <w:sz w:val="22"/>
            <w:lang w:val="ru-RU" w:eastAsia="zh-CN"/>
          </w:rPr>
          <w:t>公室已按照交接确</w:t>
        </w:r>
      </w:ins>
      <w:ins w:id="1438" w:author="zhangxw" w:date="2026-10-23T11:10:16Z">
        <w:r>
          <w:rPr>
            <w:rFonts w:hint="eastAsia" w:ascii="宋体" w:hAnsi="宋体" w:eastAsia="宋体" w:cs="微软雅黑"/>
            <w:sz w:val="22"/>
            <w:lang w:val="ru-RU" w:eastAsia="zh-CN"/>
          </w:rPr>
          <w:t>认书</w:t>
        </w:r>
      </w:ins>
      <w:ins w:id="1439" w:author="zhangxw" w:date="2026-10-23T11:10:16Z">
        <w:r>
          <w:rPr>
            <w:rFonts w:hint="eastAsia" w:ascii="宋体" w:hAnsi="宋体" w:eastAsia="宋体" w:cs="MS Mincho"/>
            <w:sz w:val="22"/>
            <w:lang w:val="ru-RU" w:eastAsia="zh-CN"/>
          </w:rPr>
          <w:t>完成交付的前提下，</w:t>
        </w:r>
      </w:ins>
      <w:ins w:id="1440" w:author="zhangxw" w:date="2026-10-23T11:10:16Z">
        <w:r>
          <w:rPr>
            <w:rFonts w:hint="eastAsia" w:ascii="宋体" w:hAnsi="宋体" w:eastAsia="宋体" w:cs="微软雅黑"/>
            <w:sz w:val="22"/>
            <w:lang w:val="en-US" w:eastAsia="zh-CN"/>
          </w:rPr>
          <w:t>租赁</w:t>
        </w:r>
      </w:ins>
      <w:ins w:id="1441" w:author="zhangxw" w:date="2026-10-23T11:10:16Z">
        <w:r>
          <w:rPr>
            <w:rFonts w:hint="eastAsia" w:ascii="宋体" w:hAnsi="宋体" w:eastAsia="宋体" w:cs="MS Mincho"/>
            <w:sz w:val="22"/>
            <w:lang w:val="ru-RU" w:eastAsia="zh-CN"/>
          </w:rPr>
          <w:t>期限及租金</w:t>
        </w:r>
      </w:ins>
      <w:ins w:id="1442" w:author="zhangxw" w:date="2026-10-23T11:10:16Z">
        <w:r>
          <w:rPr>
            <w:rFonts w:hint="eastAsia" w:ascii="宋体" w:hAnsi="宋体" w:eastAsia="宋体" w:cs="微软雅黑"/>
            <w:sz w:val="22"/>
            <w:lang w:val="ru-RU" w:eastAsia="zh-CN"/>
          </w:rPr>
          <w:t>计</w:t>
        </w:r>
      </w:ins>
      <w:ins w:id="1443" w:author="zhangxw" w:date="2026-10-23T11:10:16Z">
        <w:r>
          <w:rPr>
            <w:rFonts w:hint="eastAsia" w:ascii="宋体" w:hAnsi="宋体" w:eastAsia="宋体" w:cs="MS Mincho"/>
            <w:sz w:val="22"/>
            <w:lang w:val="ru-RU" w:eastAsia="zh-CN"/>
          </w:rPr>
          <w:t>算期</w:t>
        </w:r>
      </w:ins>
      <w:ins w:id="1444" w:author="zhangxw" w:date="2026-10-23T11:10:16Z">
        <w:r>
          <w:rPr>
            <w:rFonts w:hint="eastAsia" w:ascii="宋体" w:hAnsi="宋体" w:eastAsia="宋体" w:cs="微软雅黑"/>
            <w:sz w:val="22"/>
            <w:lang w:val="ru-RU" w:eastAsia="zh-CN"/>
          </w:rPr>
          <w:t>间为</w:t>
        </w:r>
      </w:ins>
      <w:ins w:id="1445" w:author="zhangxw" w:date="2026-10-23T11:10:16Z">
        <w:r>
          <w:rPr>
            <w:rFonts w:ascii="宋体" w:hAnsi="宋体" w:eastAsia="宋体" w:cs="Times New Roman"/>
            <w:sz w:val="22"/>
            <w:lang w:val="ru-RU" w:eastAsia="zh-CN"/>
          </w:rPr>
          <w:t>2026</w:t>
        </w:r>
      </w:ins>
      <w:ins w:id="1446" w:author="zhangxw" w:date="2026-10-23T11:10:16Z">
        <w:r>
          <w:rPr>
            <w:rFonts w:hint="eastAsia" w:ascii="宋体" w:hAnsi="宋体" w:eastAsia="宋体" w:cs="Times New Roman"/>
            <w:sz w:val="22"/>
            <w:lang w:val="ru-RU" w:eastAsia="zh-CN"/>
          </w:rPr>
          <w:t>年</w:t>
        </w:r>
      </w:ins>
      <w:ins w:id="1447" w:author="zhangxw" w:date="2026-10-23T11:10:16Z">
        <w:r>
          <w:rPr>
            <w:rFonts w:ascii="宋体" w:hAnsi="宋体" w:eastAsia="宋体" w:cs="Times New Roman"/>
            <w:sz w:val="22"/>
            <w:lang w:val="ru-RU" w:eastAsia="zh-CN"/>
          </w:rPr>
          <w:t>11</w:t>
        </w:r>
      </w:ins>
      <w:ins w:id="1448" w:author="zhangxw" w:date="2026-10-23T11:10:16Z">
        <w:r>
          <w:rPr>
            <w:rFonts w:hint="eastAsia" w:ascii="宋体" w:hAnsi="宋体" w:eastAsia="宋体" w:cs="Times New Roman"/>
            <w:sz w:val="22"/>
            <w:lang w:val="ru-RU" w:eastAsia="zh-CN"/>
          </w:rPr>
          <w:t>月</w:t>
        </w:r>
      </w:ins>
      <w:ins w:id="1449" w:author="zhangxw" w:date="2026-10-23T11:10:16Z">
        <w:r>
          <w:rPr>
            <w:rFonts w:ascii="宋体" w:hAnsi="宋体" w:eastAsia="宋体" w:cs="Times New Roman"/>
            <w:sz w:val="22"/>
            <w:lang w:val="ru-RU" w:eastAsia="zh-CN"/>
          </w:rPr>
          <w:t>1</w:t>
        </w:r>
      </w:ins>
      <w:ins w:id="1450" w:author="zhangxw" w:date="2026-10-23T11:10:16Z">
        <w:r>
          <w:rPr>
            <w:rFonts w:hint="eastAsia" w:ascii="宋体" w:hAnsi="宋体" w:eastAsia="宋体" w:cs="Times New Roman"/>
            <w:sz w:val="22"/>
            <w:lang w:val="ru-RU" w:eastAsia="zh-CN"/>
          </w:rPr>
          <w:t>日至</w:t>
        </w:r>
      </w:ins>
      <w:ins w:id="1451" w:author="zhangxw" w:date="2026-10-23T11:10:16Z">
        <w:r>
          <w:rPr>
            <w:rFonts w:ascii="宋体" w:hAnsi="宋体" w:eastAsia="宋体" w:cs="Times New Roman"/>
            <w:sz w:val="22"/>
            <w:lang w:val="ru-RU" w:eastAsia="zh-CN"/>
          </w:rPr>
          <w:t>2027</w:t>
        </w:r>
      </w:ins>
      <w:ins w:id="1452" w:author="zhangxw" w:date="2026-10-23T11:10:16Z">
        <w:r>
          <w:rPr>
            <w:rFonts w:hint="eastAsia" w:ascii="宋体" w:hAnsi="宋体" w:eastAsia="宋体" w:cs="Times New Roman"/>
            <w:sz w:val="22"/>
            <w:lang w:val="ru-RU" w:eastAsia="zh-CN"/>
          </w:rPr>
          <w:t>年</w:t>
        </w:r>
      </w:ins>
      <w:ins w:id="1453" w:author="zhangxw" w:date="2026-10-23T11:10:16Z">
        <w:r>
          <w:rPr>
            <w:rFonts w:ascii="宋体" w:hAnsi="宋体" w:eastAsia="宋体" w:cs="Times New Roman"/>
            <w:sz w:val="22"/>
            <w:lang w:val="ru-RU" w:eastAsia="zh-CN"/>
          </w:rPr>
          <w:t>10</w:t>
        </w:r>
      </w:ins>
      <w:ins w:id="1454" w:author="zhangxw" w:date="2026-10-23T11:10:16Z">
        <w:r>
          <w:rPr>
            <w:rFonts w:hint="eastAsia" w:ascii="宋体" w:hAnsi="宋体" w:eastAsia="宋体" w:cs="Times New Roman"/>
            <w:sz w:val="22"/>
            <w:lang w:val="ru-RU" w:eastAsia="zh-CN"/>
          </w:rPr>
          <w:t>月</w:t>
        </w:r>
      </w:ins>
      <w:ins w:id="1455" w:author="zhangxw" w:date="2026-10-23T11:10:16Z">
        <w:r>
          <w:rPr>
            <w:rFonts w:ascii="宋体" w:hAnsi="宋体" w:eastAsia="宋体" w:cs="Times New Roman"/>
            <w:sz w:val="22"/>
            <w:lang w:val="ru-RU" w:eastAsia="zh-CN"/>
          </w:rPr>
          <w:t>31</w:t>
        </w:r>
      </w:ins>
      <w:ins w:id="1456" w:author="zhangxw" w:date="2026-10-23T11:10:16Z">
        <w:r>
          <w:rPr>
            <w:rFonts w:hint="eastAsia" w:ascii="宋体" w:hAnsi="宋体" w:eastAsia="宋体" w:cs="Times New Roman"/>
            <w:sz w:val="22"/>
            <w:lang w:val="ru-RU" w:eastAsia="zh-CN"/>
          </w:rPr>
          <w:t>日（含当日）。</w:t>
        </w:r>
      </w:ins>
    </w:p>
    <w:p w14:paraId="4C9C6C99">
      <w:pPr>
        <w:ind w:firstLine="709"/>
        <w:jc w:val="both"/>
        <w:rPr>
          <w:ins w:id="1457" w:author="zhangxw" w:date="2026-10-23T11:10:16Z"/>
          <w:rFonts w:cs="Times New Roman"/>
          <w:sz w:val="22"/>
          <w:lang w:val="ru-RU"/>
        </w:rPr>
      </w:pPr>
      <w:ins w:id="1458" w:author="zhangxw" w:date="2026-10-23T11:10:16Z">
        <w:r>
          <w:rPr>
            <w:rFonts w:cs="Times New Roman"/>
            <w:sz w:val="24"/>
            <w:szCs w:val="24"/>
            <w:lang w:val="ru-RU"/>
          </w:rPr>
          <w:t>4.</w:t>
        </w:r>
      </w:ins>
      <w:ins w:id="1459" w:author="zhangxw" w:date="2026-10-23T11:10:16Z">
        <w:r>
          <w:rPr>
            <w:rFonts w:hint="eastAsia" w:eastAsia="宋体" w:cs="Times New Roman"/>
            <w:sz w:val="24"/>
            <w:szCs w:val="24"/>
            <w:lang w:val="en-US" w:eastAsia="zh-CN"/>
          </w:rPr>
          <w:t>2</w:t>
        </w:r>
      </w:ins>
      <w:ins w:id="1460" w:author="zhangxw" w:date="2026-10-23T11:10:16Z">
        <w:r>
          <w:rPr>
            <w:rFonts w:cs="Times New Roman"/>
            <w:sz w:val="24"/>
            <w:szCs w:val="24"/>
            <w:lang w:val="ru-RU"/>
          </w:rPr>
          <w:t>.</w:t>
        </w:r>
      </w:ins>
      <w:ins w:id="1461" w:author="zhangxw" w:date="2026-10-23T11:10:16Z">
        <w:r>
          <w:rPr>
            <w:rFonts w:hint="eastAsia" w:ascii="宋体" w:hAnsi="宋体" w:eastAsia="宋体" w:cs="Times New Roman"/>
            <w:sz w:val="22"/>
            <w:lang w:val="ru-RU"/>
          </w:rPr>
          <w:t>双方可通</w:t>
        </w:r>
      </w:ins>
      <w:ins w:id="1462" w:author="zhangxw" w:date="2026-10-23T11:10:16Z">
        <w:r>
          <w:rPr>
            <w:rFonts w:hint="eastAsia" w:ascii="宋体" w:hAnsi="宋体" w:eastAsia="宋体" w:cs="微软雅黑"/>
            <w:sz w:val="22"/>
            <w:lang w:val="ru-RU"/>
          </w:rPr>
          <w:t>过书</w:t>
        </w:r>
      </w:ins>
      <w:ins w:id="1463" w:author="zhangxw" w:date="2026-10-23T11:10:16Z">
        <w:r>
          <w:rPr>
            <w:rFonts w:hint="eastAsia" w:ascii="宋体" w:hAnsi="宋体" w:eastAsia="宋体" w:cs="MS Mincho"/>
            <w:sz w:val="22"/>
            <w:lang w:val="ru-RU"/>
          </w:rPr>
          <w:t>面</w:t>
        </w:r>
      </w:ins>
      <w:ins w:id="1464" w:author="zhangxw" w:date="2026-10-23T11:10:16Z">
        <w:r>
          <w:rPr>
            <w:rFonts w:hint="eastAsia" w:ascii="宋体" w:hAnsi="宋体" w:eastAsia="宋体" w:cs="微软雅黑"/>
            <w:sz w:val="22"/>
            <w:lang w:val="ru-RU"/>
          </w:rPr>
          <w:t>协议变</w:t>
        </w:r>
      </w:ins>
      <w:ins w:id="1465" w:author="zhangxw" w:date="2026-10-23T11:10:16Z">
        <w:r>
          <w:rPr>
            <w:rFonts w:hint="eastAsia" w:ascii="宋体" w:hAnsi="宋体" w:eastAsia="宋体" w:cs="MS Mincho"/>
            <w:sz w:val="22"/>
            <w:lang w:val="ru-RU"/>
          </w:rPr>
          <w:t>更或解除本合同，也可依据哈</w:t>
        </w:r>
      </w:ins>
      <w:ins w:id="1466" w:author="zhangxw" w:date="2026-10-23T11:10:16Z">
        <w:r>
          <w:rPr>
            <w:rFonts w:hint="eastAsia" w:ascii="宋体" w:hAnsi="宋体" w:eastAsia="宋体" w:cs="微软雅黑"/>
            <w:sz w:val="22"/>
            <w:lang w:val="ru-RU"/>
          </w:rPr>
          <w:t>萨</w:t>
        </w:r>
      </w:ins>
      <w:ins w:id="1467" w:author="zhangxw" w:date="2026-10-23T11:10:16Z">
        <w:r>
          <w:rPr>
            <w:rFonts w:hint="eastAsia" w:ascii="宋体" w:hAnsi="宋体" w:eastAsia="宋体" w:cs="MS Mincho"/>
            <w:sz w:val="22"/>
            <w:lang w:val="ru-RU"/>
          </w:rPr>
          <w:t>克斯坦共和国法律</w:t>
        </w:r>
      </w:ins>
      <w:ins w:id="1468" w:author="zhangxw" w:date="2026-10-23T11:10:16Z">
        <w:r>
          <w:rPr>
            <w:rFonts w:hint="eastAsia" w:ascii="宋体" w:hAnsi="宋体" w:eastAsia="宋体" w:cs="微软雅黑"/>
            <w:sz w:val="22"/>
            <w:lang w:val="ru-RU"/>
          </w:rPr>
          <w:t>规</w:t>
        </w:r>
      </w:ins>
      <w:ins w:id="1469" w:author="zhangxw" w:date="2026-10-23T11:10:16Z">
        <w:r>
          <w:rPr>
            <w:rFonts w:hint="eastAsia" w:ascii="宋体" w:hAnsi="宋体" w:eastAsia="宋体" w:cs="MS Mincho"/>
            <w:sz w:val="22"/>
            <w:lang w:val="ru-RU"/>
          </w:rPr>
          <w:t>定的其他事由解除合同。</w:t>
        </w:r>
      </w:ins>
      <w:ins w:id="1470" w:author="zhangxw" w:date="2026-10-23T11:10:16Z">
        <w:r>
          <w:rPr>
            <w:rFonts w:hint="eastAsia" w:ascii="宋体" w:hAnsi="宋体" w:eastAsia="宋体" w:cs="Times New Roman"/>
            <w:sz w:val="22"/>
            <w:lang w:val="ru-RU"/>
          </w:rPr>
          <w:t>如双方</w:t>
        </w:r>
      </w:ins>
      <w:ins w:id="1471" w:author="zhangxw" w:date="2026-10-23T11:10:16Z">
        <w:r>
          <w:rPr>
            <w:rFonts w:hint="eastAsia" w:ascii="宋体" w:hAnsi="宋体" w:eastAsia="宋体" w:cs="微软雅黑"/>
            <w:sz w:val="22"/>
            <w:lang w:val="ru-RU"/>
          </w:rPr>
          <w:t>拟协</w:t>
        </w:r>
      </w:ins>
      <w:ins w:id="1472" w:author="zhangxw" w:date="2026-10-23T11:10:16Z">
        <w:r>
          <w:rPr>
            <w:rFonts w:hint="eastAsia" w:ascii="宋体" w:hAnsi="宋体" w:eastAsia="宋体" w:cs="MS Mincho"/>
            <w:sz w:val="22"/>
            <w:lang w:val="ru-RU"/>
          </w:rPr>
          <w:t>商提前</w:t>
        </w:r>
      </w:ins>
      <w:ins w:id="1473" w:author="zhangxw" w:date="2026-10-23T11:10:16Z">
        <w:r>
          <w:rPr>
            <w:rFonts w:hint="eastAsia" w:ascii="宋体" w:hAnsi="宋体" w:eastAsia="宋体" w:cs="微软雅黑"/>
            <w:sz w:val="22"/>
            <w:lang w:val="ru-RU"/>
          </w:rPr>
          <w:t>终</w:t>
        </w:r>
      </w:ins>
      <w:ins w:id="1474" w:author="zhangxw" w:date="2026-10-23T11:10:16Z">
        <w:r>
          <w:rPr>
            <w:rFonts w:hint="eastAsia" w:ascii="宋体" w:hAnsi="宋体" w:eastAsia="宋体" w:cs="MS Mincho"/>
            <w:sz w:val="22"/>
            <w:lang w:val="ru-RU"/>
          </w:rPr>
          <w:t>止合同，</w:t>
        </w:r>
      </w:ins>
      <w:ins w:id="1475" w:author="zhangxw" w:date="2026-10-23T11:10:16Z">
        <w:r>
          <w:rPr>
            <w:rFonts w:hint="eastAsia" w:ascii="宋体" w:hAnsi="宋体" w:eastAsia="宋体" w:cs="微软雅黑"/>
            <w:sz w:val="22"/>
            <w:lang w:val="ru-RU"/>
          </w:rPr>
          <w:t>应</w:t>
        </w:r>
      </w:ins>
      <w:ins w:id="1476" w:author="zhangxw" w:date="2026-10-23T11:10:16Z">
        <w:r>
          <w:rPr>
            <w:rFonts w:hint="eastAsia" w:ascii="宋体" w:hAnsi="宋体" w:eastAsia="宋体" w:cs="MS Mincho"/>
            <w:sz w:val="22"/>
            <w:lang w:val="ru-RU"/>
          </w:rPr>
          <w:t>以</w:t>
        </w:r>
      </w:ins>
      <w:ins w:id="1477" w:author="zhangxw" w:date="2026-10-23T11:10:16Z">
        <w:r>
          <w:rPr>
            <w:rFonts w:hint="eastAsia" w:ascii="宋体" w:hAnsi="宋体" w:eastAsia="宋体" w:cs="微软雅黑"/>
            <w:sz w:val="22"/>
            <w:lang w:val="ru-RU"/>
          </w:rPr>
          <w:t>书</w:t>
        </w:r>
      </w:ins>
      <w:ins w:id="1478" w:author="zhangxw" w:date="2026-10-23T11:10:16Z">
        <w:r>
          <w:rPr>
            <w:rFonts w:hint="eastAsia" w:ascii="宋体" w:hAnsi="宋体" w:eastAsia="宋体" w:cs="MS Mincho"/>
            <w:sz w:val="22"/>
            <w:lang w:val="ru-RU"/>
          </w:rPr>
          <w:t>面形式相互通知</w:t>
        </w:r>
      </w:ins>
      <w:ins w:id="1479" w:author="zhangxw" w:date="2026-10-23T11:10:16Z">
        <w:r>
          <w:rPr>
            <w:rFonts w:hint="eastAsia" w:ascii="宋体" w:hAnsi="宋体" w:eastAsia="宋体" w:cs="Times New Roman"/>
            <w:sz w:val="22"/>
            <w:lang w:val="ru-RU"/>
          </w:rPr>
          <w:t>。</w:t>
        </w:r>
      </w:ins>
    </w:p>
    <w:p w14:paraId="27FF15C8">
      <w:pPr>
        <w:ind w:firstLine="709"/>
        <w:jc w:val="both"/>
        <w:rPr>
          <w:ins w:id="1480" w:author="zhangxw" w:date="2026-10-23T11:10:16Z"/>
          <w:rFonts w:cs="Times New Roman"/>
          <w:sz w:val="22"/>
          <w:lang w:val="ru-RU" w:eastAsia="zh-CN"/>
        </w:rPr>
      </w:pPr>
      <w:ins w:id="1481" w:author="zhangxw" w:date="2026-10-23T11:10:16Z">
        <w:r>
          <w:rPr>
            <w:rFonts w:cs="Times New Roman"/>
            <w:sz w:val="24"/>
            <w:szCs w:val="24"/>
            <w:lang w:val="ru-RU"/>
          </w:rPr>
          <w:t>4.</w:t>
        </w:r>
      </w:ins>
      <w:ins w:id="1482" w:author="zhangxw" w:date="2026-10-23T11:10:16Z">
        <w:r>
          <w:rPr>
            <w:rFonts w:hint="eastAsia" w:eastAsia="宋体" w:cs="Times New Roman"/>
            <w:sz w:val="24"/>
            <w:szCs w:val="24"/>
            <w:lang w:val="en-US" w:eastAsia="zh-CN"/>
          </w:rPr>
          <w:t>3</w:t>
        </w:r>
      </w:ins>
      <w:ins w:id="1483" w:author="zhangxw" w:date="2026-10-23T11:10:16Z">
        <w:r>
          <w:rPr>
            <w:rFonts w:cs="Times New Roman"/>
            <w:sz w:val="24"/>
            <w:szCs w:val="24"/>
            <w:lang w:val="ru-RU"/>
          </w:rPr>
          <w:t xml:space="preserve">. </w:t>
        </w:r>
      </w:ins>
      <w:ins w:id="1484" w:author="zhangxw" w:date="2026-10-23T11:10:16Z">
        <w:r>
          <w:rPr>
            <w:rFonts w:hint="eastAsia" w:ascii="宋体" w:hAnsi="宋体" w:eastAsia="宋体" w:cs="Times New Roman"/>
            <w:sz w:val="22"/>
            <w:lang w:val="ru-RU"/>
          </w:rPr>
          <w:t>本合同</w:t>
        </w:r>
      </w:ins>
      <w:ins w:id="1485" w:author="zhangxw" w:date="2026-10-23T11:10:16Z">
        <w:r>
          <w:rPr>
            <w:rFonts w:hint="eastAsia" w:ascii="宋体" w:hAnsi="宋体" w:eastAsia="宋体" w:cs="微软雅黑"/>
            <w:sz w:val="22"/>
            <w:lang w:val="ru-RU"/>
          </w:rPr>
          <w:t>终</w:t>
        </w:r>
      </w:ins>
      <w:ins w:id="1486" w:author="zhangxw" w:date="2026-10-23T11:10:16Z">
        <w:r>
          <w:rPr>
            <w:rFonts w:hint="eastAsia" w:ascii="宋体" w:hAnsi="宋体" w:eastAsia="宋体" w:cs="MS Mincho"/>
            <w:sz w:val="22"/>
            <w:lang w:val="ru-RU"/>
          </w:rPr>
          <w:t>止后，</w:t>
        </w:r>
      </w:ins>
      <w:ins w:id="1487" w:author="zhangxw" w:date="2026-10-23T11:10:16Z">
        <w:r>
          <w:rPr>
            <w:rFonts w:hint="eastAsia" w:ascii="宋体" w:hAnsi="宋体" w:eastAsia="宋体" w:cs="MS Mincho"/>
            <w:sz w:val="22"/>
            <w:lang w:val="ru-RU" w:eastAsia="zh-CN"/>
          </w:rPr>
          <w:t>承租方</w:t>
        </w:r>
      </w:ins>
      <w:ins w:id="1488" w:author="zhangxw" w:date="2026-10-23T11:10:16Z">
        <w:r>
          <w:rPr>
            <w:rFonts w:hint="eastAsia" w:ascii="宋体" w:hAnsi="宋体" w:eastAsia="宋体" w:cs="微软雅黑"/>
            <w:sz w:val="22"/>
            <w:lang w:val="ru-RU"/>
          </w:rPr>
          <w:t>应</w:t>
        </w:r>
      </w:ins>
      <w:ins w:id="1489" w:author="zhangxw" w:date="2026-10-23T11:10:16Z">
        <w:r>
          <w:rPr>
            <w:rFonts w:hint="eastAsia" w:ascii="宋体" w:hAnsi="宋体" w:eastAsia="宋体" w:cs="MS Mincho"/>
            <w:sz w:val="22"/>
            <w:lang w:val="ru-RU"/>
          </w:rPr>
          <w:t>返</w:t>
        </w:r>
      </w:ins>
      <w:ins w:id="1490" w:author="zhangxw" w:date="2026-10-23T11:10:16Z">
        <w:r>
          <w:rPr>
            <w:rFonts w:hint="eastAsia" w:ascii="宋体" w:hAnsi="宋体" w:eastAsia="宋体" w:cs="微软雅黑"/>
            <w:sz w:val="22"/>
            <w:lang w:val="ru-RU"/>
          </w:rPr>
          <w:t>还办</w:t>
        </w:r>
      </w:ins>
      <w:ins w:id="1491" w:author="zhangxw" w:date="2026-10-23T11:10:16Z">
        <w:r>
          <w:rPr>
            <w:rFonts w:hint="eastAsia" w:ascii="宋体" w:hAnsi="宋体" w:eastAsia="宋体" w:cs="MS Mincho"/>
            <w:sz w:val="22"/>
            <w:lang w:val="ru-RU"/>
          </w:rPr>
          <w:t>公室。</w:t>
        </w:r>
      </w:ins>
      <w:ins w:id="1492" w:author="zhangxw" w:date="2026-10-23T11:10:16Z">
        <w:r>
          <w:rPr>
            <w:rFonts w:hint="eastAsia" w:ascii="宋体" w:hAnsi="宋体" w:eastAsia="宋体" w:cs="Times New Roman"/>
            <w:sz w:val="22"/>
            <w:lang w:val="ru-RU" w:eastAsia="zh-CN"/>
          </w:rPr>
          <w:t>如承租方已将</w:t>
        </w:r>
      </w:ins>
      <w:ins w:id="1493" w:author="zhangxw" w:date="2026-10-23T11:10:16Z">
        <w:r>
          <w:rPr>
            <w:rFonts w:hint="eastAsia" w:ascii="宋体" w:hAnsi="宋体" w:eastAsia="宋体" w:cs="微软雅黑"/>
            <w:sz w:val="22"/>
            <w:lang w:val="ru-RU" w:eastAsia="zh-CN"/>
          </w:rPr>
          <w:t>该办</w:t>
        </w:r>
      </w:ins>
      <w:ins w:id="1494" w:author="zhangxw" w:date="2026-10-23T11:10:16Z">
        <w:r>
          <w:rPr>
            <w:rFonts w:hint="eastAsia" w:ascii="宋体" w:hAnsi="宋体" w:eastAsia="宋体" w:cs="MS Mincho"/>
            <w:sz w:val="22"/>
            <w:lang w:val="ru-RU" w:eastAsia="zh-CN"/>
          </w:rPr>
          <w:t>公室地址作</w:t>
        </w:r>
      </w:ins>
      <w:ins w:id="1495" w:author="zhangxw" w:date="2026-10-23T11:10:16Z">
        <w:r>
          <w:rPr>
            <w:rFonts w:hint="eastAsia" w:ascii="宋体" w:hAnsi="宋体" w:eastAsia="宋体" w:cs="微软雅黑"/>
            <w:sz w:val="22"/>
            <w:lang w:val="ru-RU" w:eastAsia="zh-CN"/>
          </w:rPr>
          <w:t>为</w:t>
        </w:r>
      </w:ins>
      <w:ins w:id="1496" w:author="zhangxw" w:date="2026-10-23T11:10:16Z">
        <w:r>
          <w:rPr>
            <w:rFonts w:hint="eastAsia" w:ascii="宋体" w:hAnsi="宋体" w:eastAsia="宋体" w:cs="MS Mincho"/>
            <w:sz w:val="22"/>
            <w:lang w:val="ru-RU" w:eastAsia="zh-CN"/>
          </w:rPr>
          <w:t>分公司注册地址使用，</w:t>
        </w:r>
      </w:ins>
      <w:ins w:id="1497" w:author="zhangxw" w:date="2026-10-23T11:10:16Z">
        <w:r>
          <w:rPr>
            <w:rFonts w:hint="eastAsia" w:ascii="宋体" w:hAnsi="宋体" w:eastAsia="宋体" w:cs="微软雅黑"/>
            <w:sz w:val="22"/>
            <w:lang w:val="ru-RU" w:eastAsia="zh-CN"/>
          </w:rPr>
          <w:t>则应</w:t>
        </w:r>
      </w:ins>
      <w:ins w:id="1498" w:author="zhangxw" w:date="2026-10-23T11:10:16Z">
        <w:r>
          <w:rPr>
            <w:rFonts w:hint="eastAsia" w:ascii="宋体" w:hAnsi="宋体" w:eastAsia="宋体" w:cs="MS Mincho"/>
            <w:sz w:val="22"/>
            <w:lang w:val="ru-RU" w:eastAsia="zh-CN"/>
          </w:rPr>
          <w:t>按照</w:t>
        </w:r>
      </w:ins>
      <w:ins w:id="1499" w:author="zhangxw" w:date="2026-10-23T11:10:16Z">
        <w:r>
          <w:rPr>
            <w:rFonts w:hint="eastAsia" w:ascii="宋体" w:hAnsi="宋体" w:eastAsia="宋体" w:cs="微软雅黑"/>
            <w:sz w:val="22"/>
            <w:lang w:val="ru-RU" w:eastAsia="zh-CN"/>
          </w:rPr>
          <w:t>规</w:t>
        </w:r>
      </w:ins>
      <w:ins w:id="1500" w:author="zhangxw" w:date="2026-10-23T11:10:16Z">
        <w:r>
          <w:rPr>
            <w:rFonts w:hint="eastAsia" w:ascii="宋体" w:hAnsi="宋体" w:eastAsia="宋体" w:cs="MS Mincho"/>
            <w:sz w:val="22"/>
            <w:lang w:val="ru-RU" w:eastAsia="zh-CN"/>
          </w:rPr>
          <w:t>定</w:t>
        </w:r>
      </w:ins>
      <w:ins w:id="1501" w:author="zhangxw" w:date="2026-10-23T11:10:16Z">
        <w:r>
          <w:rPr>
            <w:rFonts w:hint="eastAsia" w:ascii="宋体" w:hAnsi="宋体" w:eastAsia="宋体" w:cs="微软雅黑"/>
            <w:sz w:val="22"/>
            <w:lang w:val="ru-RU" w:eastAsia="zh-CN"/>
          </w:rPr>
          <w:t>办</w:t>
        </w:r>
      </w:ins>
      <w:ins w:id="1502" w:author="zhangxw" w:date="2026-10-23T11:10:16Z">
        <w:r>
          <w:rPr>
            <w:rFonts w:hint="eastAsia" w:ascii="宋体" w:hAnsi="宋体" w:eastAsia="宋体" w:cs="MS Mincho"/>
            <w:sz w:val="22"/>
            <w:lang w:val="ru-RU" w:eastAsia="zh-CN"/>
          </w:rPr>
          <w:t>理相关登</w:t>
        </w:r>
      </w:ins>
      <w:ins w:id="1503" w:author="zhangxw" w:date="2026-10-23T11:10:16Z">
        <w:r>
          <w:rPr>
            <w:rFonts w:hint="eastAsia" w:ascii="宋体" w:hAnsi="宋体" w:eastAsia="宋体" w:cs="微软雅黑"/>
            <w:sz w:val="22"/>
            <w:lang w:val="ru-RU" w:eastAsia="zh-CN"/>
          </w:rPr>
          <w:t>记</w:t>
        </w:r>
      </w:ins>
      <w:ins w:id="1504" w:author="zhangxw" w:date="2026-10-23T11:10:16Z">
        <w:r>
          <w:rPr>
            <w:rFonts w:hint="eastAsia" w:ascii="宋体" w:hAnsi="宋体" w:eastAsia="宋体" w:cs="MS Mincho"/>
            <w:sz w:val="22"/>
            <w:lang w:val="ru-RU" w:eastAsia="zh-CN"/>
          </w:rPr>
          <w:t>信息的</w:t>
        </w:r>
      </w:ins>
      <w:ins w:id="1505" w:author="zhangxw" w:date="2026-10-23T11:10:16Z">
        <w:r>
          <w:rPr>
            <w:rFonts w:hint="eastAsia" w:ascii="宋体" w:hAnsi="宋体" w:eastAsia="宋体" w:cs="微软雅黑"/>
            <w:sz w:val="22"/>
            <w:lang w:val="ru-RU" w:eastAsia="zh-CN"/>
          </w:rPr>
          <w:t>变</w:t>
        </w:r>
      </w:ins>
      <w:ins w:id="1506" w:author="zhangxw" w:date="2026-10-23T11:10:16Z">
        <w:r>
          <w:rPr>
            <w:rFonts w:hint="eastAsia" w:ascii="宋体" w:hAnsi="宋体" w:eastAsia="宋体" w:cs="MS Mincho"/>
            <w:sz w:val="22"/>
            <w:lang w:val="ru-RU" w:eastAsia="zh-CN"/>
          </w:rPr>
          <w:t>更手</w:t>
        </w:r>
      </w:ins>
      <w:ins w:id="1507" w:author="zhangxw" w:date="2026-10-23T11:10:16Z">
        <w:r>
          <w:rPr>
            <w:rFonts w:hint="eastAsia" w:ascii="宋体" w:hAnsi="宋体" w:eastAsia="宋体" w:cs="微软雅黑"/>
            <w:sz w:val="22"/>
            <w:lang w:val="ru-RU" w:eastAsia="zh-CN"/>
          </w:rPr>
          <w:t>续</w:t>
        </w:r>
      </w:ins>
      <w:ins w:id="1508" w:author="zhangxw" w:date="2026-10-23T11:10:16Z">
        <w:r>
          <w:rPr>
            <w:rFonts w:hint="eastAsia" w:ascii="宋体" w:hAnsi="宋体" w:eastAsia="宋体" w:cs="Times New Roman"/>
            <w:sz w:val="22"/>
            <w:lang w:val="ru-RU" w:eastAsia="zh-CN"/>
          </w:rPr>
          <w:t>。</w:t>
        </w:r>
      </w:ins>
    </w:p>
    <w:p w14:paraId="7FF35838">
      <w:pPr>
        <w:pStyle w:val="2"/>
        <w:spacing w:before="160" w:after="60"/>
        <w:jc w:val="center"/>
        <w:rPr>
          <w:ins w:id="1509" w:author="zhangxw" w:date="2026-10-23T11:10:16Z"/>
          <w:rFonts w:ascii="Times New Roman" w:hAnsi="Times New Roman" w:cs="Times New Roman"/>
          <w:sz w:val="22"/>
          <w:szCs w:val="22"/>
          <w:lang w:val="ru-RU"/>
        </w:rPr>
      </w:pPr>
      <w:ins w:id="1510" w:author="zhangxw" w:date="2026-10-23T11:10:16Z">
        <w:r>
          <w:rPr>
            <w:rFonts w:ascii="Times New Roman" w:hAnsi="Times New Roman" w:cs="Times New Roman"/>
            <w:sz w:val="24"/>
            <w:szCs w:val="24"/>
            <w:lang w:val="ru-RU"/>
          </w:rPr>
          <w:t xml:space="preserve">5. </w:t>
        </w:r>
      </w:ins>
      <w:ins w:id="1511" w:author="zhangxw" w:date="2026-10-23T11:10:16Z">
        <w:r>
          <w:rPr>
            <w:rFonts w:hint="eastAsia" w:ascii="宋体" w:hAnsi="宋体" w:eastAsia="宋体" w:cs="微软雅黑"/>
            <w:sz w:val="22"/>
            <w:szCs w:val="22"/>
            <w:lang w:val="ru-RU"/>
          </w:rPr>
          <w:t>违约责</w:t>
        </w:r>
      </w:ins>
      <w:ins w:id="1512" w:author="zhangxw" w:date="2026-10-23T11:10:16Z">
        <w:r>
          <w:rPr>
            <w:rFonts w:hint="eastAsia" w:ascii="宋体" w:hAnsi="宋体" w:eastAsia="宋体" w:cs="MS Gothic"/>
            <w:sz w:val="22"/>
            <w:szCs w:val="22"/>
            <w:lang w:val="ru-RU"/>
          </w:rPr>
          <w:t>任及争</w:t>
        </w:r>
      </w:ins>
      <w:ins w:id="1513" w:author="zhangxw" w:date="2026-10-23T11:10:16Z">
        <w:r>
          <w:rPr>
            <w:rFonts w:hint="eastAsia" w:ascii="宋体" w:hAnsi="宋体" w:eastAsia="宋体" w:cs="微软雅黑"/>
            <w:sz w:val="22"/>
            <w:szCs w:val="22"/>
            <w:lang w:val="ru-RU"/>
          </w:rPr>
          <w:t>议</w:t>
        </w:r>
      </w:ins>
      <w:ins w:id="1514" w:author="zhangxw" w:date="2026-10-23T11:10:16Z">
        <w:r>
          <w:rPr>
            <w:rFonts w:hint="eastAsia" w:ascii="宋体" w:hAnsi="宋体" w:eastAsia="宋体" w:cs="MS Gothic"/>
            <w:sz w:val="22"/>
            <w:szCs w:val="22"/>
            <w:lang w:val="ru-RU"/>
          </w:rPr>
          <w:t>解决</w:t>
        </w:r>
      </w:ins>
    </w:p>
    <w:p w14:paraId="358C4FE2">
      <w:pPr>
        <w:ind w:firstLine="709"/>
        <w:jc w:val="both"/>
        <w:rPr>
          <w:ins w:id="1515" w:author="zhangxw" w:date="2026-10-23T11:10:16Z"/>
          <w:rFonts w:cs="Times New Roman"/>
          <w:sz w:val="22"/>
          <w:lang w:val="ru-RU"/>
        </w:rPr>
      </w:pPr>
      <w:ins w:id="1516" w:author="zhangxw" w:date="2026-10-23T11:10:16Z">
        <w:r>
          <w:rPr>
            <w:rFonts w:cs="Times New Roman"/>
            <w:sz w:val="24"/>
            <w:szCs w:val="24"/>
            <w:lang w:val="ru-RU"/>
          </w:rPr>
          <w:t xml:space="preserve">5.1. </w:t>
        </w:r>
      </w:ins>
      <w:ins w:id="1517" w:author="zhangxw" w:date="2026-10-23T11:10:16Z">
        <w:r>
          <w:rPr>
            <w:rFonts w:hint="eastAsia" w:ascii="宋体" w:hAnsi="宋体" w:eastAsia="宋体" w:cs="Times New Roman"/>
            <w:sz w:val="22"/>
            <w:lang w:val="ru-RU"/>
          </w:rPr>
          <w:t>任何一方未履行或未适当履行本合同</w:t>
        </w:r>
      </w:ins>
      <w:ins w:id="1518" w:author="zhangxw" w:date="2026-10-23T11:10:16Z">
        <w:r>
          <w:rPr>
            <w:rFonts w:hint="eastAsia" w:ascii="宋体" w:hAnsi="宋体" w:eastAsia="宋体" w:cs="微软雅黑"/>
            <w:sz w:val="22"/>
            <w:lang w:val="ru-RU"/>
          </w:rPr>
          <w:t>项</w:t>
        </w:r>
      </w:ins>
      <w:ins w:id="1519" w:author="zhangxw" w:date="2026-10-23T11:10:16Z">
        <w:r>
          <w:rPr>
            <w:rFonts w:hint="eastAsia" w:ascii="宋体" w:hAnsi="宋体" w:eastAsia="宋体" w:cs="MS Mincho"/>
            <w:sz w:val="22"/>
            <w:lang w:val="ru-RU"/>
          </w:rPr>
          <w:t>下</w:t>
        </w:r>
      </w:ins>
      <w:ins w:id="1520" w:author="zhangxw" w:date="2026-10-23T11:10:16Z">
        <w:r>
          <w:rPr>
            <w:rFonts w:hint="eastAsia" w:ascii="宋体" w:hAnsi="宋体" w:eastAsia="宋体" w:cs="微软雅黑"/>
            <w:sz w:val="22"/>
            <w:lang w:val="ru-RU"/>
          </w:rPr>
          <w:t>义务</w:t>
        </w:r>
      </w:ins>
      <w:ins w:id="1521" w:author="zhangxw" w:date="2026-10-23T11:10:16Z">
        <w:r>
          <w:rPr>
            <w:rFonts w:hint="eastAsia" w:ascii="宋体" w:hAnsi="宋体" w:eastAsia="宋体" w:cs="MS Mincho"/>
            <w:sz w:val="22"/>
            <w:lang w:val="ru-RU"/>
          </w:rPr>
          <w:t>的，</w:t>
        </w:r>
      </w:ins>
      <w:ins w:id="1522" w:author="zhangxw" w:date="2026-10-23T11:10:16Z">
        <w:r>
          <w:rPr>
            <w:rFonts w:hint="eastAsia" w:ascii="宋体" w:hAnsi="宋体" w:eastAsia="宋体" w:cs="微软雅黑"/>
            <w:sz w:val="22"/>
            <w:lang w:val="ru-RU"/>
          </w:rPr>
          <w:t>应</w:t>
        </w:r>
      </w:ins>
      <w:ins w:id="1523" w:author="zhangxw" w:date="2026-10-23T11:10:16Z">
        <w:r>
          <w:rPr>
            <w:rFonts w:hint="eastAsia" w:ascii="宋体" w:hAnsi="宋体" w:eastAsia="宋体" w:cs="MS Mincho"/>
            <w:sz w:val="22"/>
            <w:lang w:val="ru-RU"/>
          </w:rPr>
          <w:t>按照哈</w:t>
        </w:r>
      </w:ins>
      <w:ins w:id="1524" w:author="zhangxw" w:date="2026-10-23T11:10:16Z">
        <w:r>
          <w:rPr>
            <w:rFonts w:hint="eastAsia" w:ascii="宋体" w:hAnsi="宋体" w:eastAsia="宋体" w:cs="微软雅黑"/>
            <w:sz w:val="22"/>
            <w:lang w:val="ru-RU"/>
          </w:rPr>
          <w:t>萨</w:t>
        </w:r>
      </w:ins>
      <w:ins w:id="1525" w:author="zhangxw" w:date="2026-10-23T11:10:16Z">
        <w:r>
          <w:rPr>
            <w:rFonts w:hint="eastAsia" w:ascii="宋体" w:hAnsi="宋体" w:eastAsia="宋体" w:cs="MS Mincho"/>
            <w:sz w:val="22"/>
            <w:lang w:val="ru-RU"/>
          </w:rPr>
          <w:t>克斯坦共和国法律</w:t>
        </w:r>
      </w:ins>
      <w:ins w:id="1526" w:author="zhangxw" w:date="2026-10-23T11:10:16Z">
        <w:r>
          <w:rPr>
            <w:rFonts w:hint="eastAsia" w:ascii="宋体" w:hAnsi="宋体" w:eastAsia="宋体" w:cs="微软雅黑"/>
            <w:sz w:val="22"/>
            <w:lang w:val="ru-RU"/>
          </w:rPr>
          <w:t>规</w:t>
        </w:r>
      </w:ins>
      <w:ins w:id="1527" w:author="zhangxw" w:date="2026-10-23T11:10:16Z">
        <w:r>
          <w:rPr>
            <w:rFonts w:hint="eastAsia" w:ascii="宋体" w:hAnsi="宋体" w:eastAsia="宋体" w:cs="MS Mincho"/>
            <w:sz w:val="22"/>
            <w:lang w:val="ru-RU"/>
          </w:rPr>
          <w:t>定承担相</w:t>
        </w:r>
      </w:ins>
      <w:ins w:id="1528" w:author="zhangxw" w:date="2026-10-23T11:10:16Z">
        <w:r>
          <w:rPr>
            <w:rFonts w:hint="eastAsia" w:ascii="宋体" w:hAnsi="宋体" w:eastAsia="宋体" w:cs="微软雅黑"/>
            <w:sz w:val="22"/>
            <w:lang w:val="ru-RU"/>
          </w:rPr>
          <w:t>应责</w:t>
        </w:r>
      </w:ins>
      <w:ins w:id="1529" w:author="zhangxw" w:date="2026-10-23T11:10:16Z">
        <w:r>
          <w:rPr>
            <w:rFonts w:hint="eastAsia" w:ascii="宋体" w:hAnsi="宋体" w:eastAsia="宋体" w:cs="MS Mincho"/>
            <w:sz w:val="22"/>
            <w:lang w:val="ru-RU"/>
          </w:rPr>
          <w:t>任</w:t>
        </w:r>
      </w:ins>
      <w:ins w:id="1530" w:author="zhangxw" w:date="2026-10-23T11:10:16Z">
        <w:r>
          <w:rPr>
            <w:rFonts w:hint="eastAsia" w:ascii="宋体" w:hAnsi="宋体" w:eastAsia="宋体" w:cs="Times New Roman"/>
            <w:sz w:val="22"/>
            <w:lang w:val="ru-RU"/>
          </w:rPr>
          <w:t>。</w:t>
        </w:r>
      </w:ins>
    </w:p>
    <w:p w14:paraId="62E16E89">
      <w:pPr>
        <w:ind w:firstLine="709"/>
        <w:jc w:val="both"/>
        <w:rPr>
          <w:ins w:id="1531" w:author="zhangxw" w:date="2026-10-23T11:10:16Z"/>
          <w:rFonts w:cs="Times New Roman"/>
          <w:sz w:val="22"/>
          <w:lang w:val="ru-RU"/>
        </w:rPr>
      </w:pPr>
      <w:ins w:id="1532" w:author="zhangxw" w:date="2026-10-23T11:10:16Z">
        <w:r>
          <w:rPr>
            <w:rFonts w:cs="Times New Roman"/>
            <w:sz w:val="24"/>
            <w:szCs w:val="24"/>
            <w:lang w:val="ru-RU"/>
          </w:rPr>
          <w:t>5.2.</w:t>
        </w:r>
      </w:ins>
      <w:ins w:id="1533" w:author="zhangxw" w:date="2026-10-23T11:10:16Z">
        <w:r>
          <w:rPr>
            <w:rFonts w:hint="eastAsia" w:ascii="宋体" w:hAnsi="宋体" w:eastAsia="宋体" w:cs="微软雅黑"/>
            <w:sz w:val="22"/>
            <w:lang w:val="ru-RU"/>
          </w:rPr>
          <w:t>对</w:t>
        </w:r>
      </w:ins>
      <w:ins w:id="1534" w:author="zhangxw" w:date="2026-10-23T11:10:16Z">
        <w:r>
          <w:rPr>
            <w:rFonts w:hint="eastAsia" w:ascii="宋体" w:hAnsi="宋体" w:eastAsia="宋体" w:cs="MS Mincho"/>
            <w:sz w:val="22"/>
            <w:lang w:val="ru-RU"/>
          </w:rPr>
          <w:t>于</w:t>
        </w:r>
      </w:ins>
      <w:ins w:id="1535" w:author="zhangxw" w:date="2026-10-23T11:10:16Z">
        <w:r>
          <w:rPr>
            <w:rFonts w:hint="eastAsia" w:ascii="宋体" w:hAnsi="宋体" w:eastAsia="宋体" w:cs="MS Mincho"/>
            <w:sz w:val="22"/>
            <w:lang w:val="ru-RU" w:eastAsia="zh-CN"/>
          </w:rPr>
          <w:t>承租方</w:t>
        </w:r>
      </w:ins>
      <w:ins w:id="1536" w:author="zhangxw" w:date="2026-10-23T11:10:16Z">
        <w:r>
          <w:rPr>
            <w:rFonts w:hint="eastAsia" w:ascii="宋体" w:hAnsi="宋体" w:eastAsia="宋体" w:cs="MS Mincho"/>
            <w:sz w:val="22"/>
            <w:lang w:val="ru-RU"/>
          </w:rPr>
          <w:t>在</w:t>
        </w:r>
      </w:ins>
      <w:ins w:id="1537" w:author="zhangxw" w:date="2026-10-23T11:10:16Z">
        <w:r>
          <w:rPr>
            <w:rFonts w:hint="eastAsia" w:ascii="宋体" w:hAnsi="宋体" w:eastAsia="宋体" w:cs="微软雅黑"/>
            <w:sz w:val="22"/>
            <w:lang w:val="ru-RU"/>
          </w:rPr>
          <w:t>经营</w:t>
        </w:r>
      </w:ins>
      <w:ins w:id="1538" w:author="zhangxw" w:date="2026-10-23T11:10:16Z">
        <w:r>
          <w:rPr>
            <w:rFonts w:hint="eastAsia" w:ascii="宋体" w:hAnsi="宋体" w:eastAsia="宋体" w:cs="MS Mincho"/>
            <w:sz w:val="22"/>
            <w:lang w:val="ru-RU"/>
          </w:rPr>
          <w:t>活</w:t>
        </w:r>
      </w:ins>
      <w:ins w:id="1539" w:author="zhangxw" w:date="2026-10-23T11:10:16Z">
        <w:r>
          <w:rPr>
            <w:rFonts w:hint="eastAsia" w:ascii="宋体" w:hAnsi="宋体" w:eastAsia="宋体" w:cs="微软雅黑"/>
            <w:sz w:val="22"/>
            <w:lang w:val="ru-RU"/>
          </w:rPr>
          <w:t>动</w:t>
        </w:r>
      </w:ins>
      <w:ins w:id="1540" w:author="zhangxw" w:date="2026-10-23T11:10:16Z">
        <w:r>
          <w:rPr>
            <w:rFonts w:hint="eastAsia" w:ascii="宋体" w:hAnsi="宋体" w:eastAsia="宋体" w:cs="MS Mincho"/>
            <w:sz w:val="22"/>
            <w:lang w:val="ru-RU"/>
          </w:rPr>
          <w:t>中</w:t>
        </w:r>
      </w:ins>
      <w:ins w:id="1541" w:author="zhangxw" w:date="2026-10-23T11:10:16Z">
        <w:r>
          <w:rPr>
            <w:rFonts w:hint="eastAsia" w:ascii="宋体" w:hAnsi="宋体" w:eastAsia="宋体" w:cs="微软雅黑"/>
            <w:sz w:val="22"/>
            <w:lang w:val="ru-RU"/>
          </w:rPr>
          <w:t>产</w:t>
        </w:r>
      </w:ins>
      <w:ins w:id="1542" w:author="zhangxw" w:date="2026-10-23T11:10:16Z">
        <w:r>
          <w:rPr>
            <w:rFonts w:hint="eastAsia" w:ascii="宋体" w:hAnsi="宋体" w:eastAsia="宋体" w:cs="MS Mincho"/>
            <w:sz w:val="22"/>
            <w:lang w:val="ru-RU"/>
          </w:rPr>
          <w:t>生的、</w:t>
        </w:r>
      </w:ins>
      <w:ins w:id="1543" w:author="zhangxw" w:date="2026-10-23T11:10:16Z">
        <w:r>
          <w:rPr>
            <w:rFonts w:hint="eastAsia" w:ascii="宋体" w:hAnsi="宋体" w:eastAsia="宋体" w:cs="微软雅黑"/>
            <w:sz w:val="22"/>
            <w:lang w:val="ru-RU"/>
          </w:rPr>
          <w:t>对</w:t>
        </w:r>
      </w:ins>
      <w:ins w:id="1544" w:author="zhangxw" w:date="2026-10-23T11:10:16Z">
        <w:r>
          <w:rPr>
            <w:rFonts w:hint="eastAsia" w:ascii="宋体" w:hAnsi="宋体" w:eastAsia="宋体" w:cs="MS Mincho"/>
            <w:sz w:val="22"/>
            <w:lang w:val="ru-RU"/>
          </w:rPr>
          <w:t>国家机关及第三方承担的</w:t>
        </w:r>
      </w:ins>
      <w:ins w:id="1545" w:author="zhangxw" w:date="2026-10-23T11:10:16Z">
        <w:r>
          <w:rPr>
            <w:rFonts w:hint="eastAsia" w:ascii="宋体" w:hAnsi="宋体" w:eastAsia="宋体" w:cs="微软雅黑"/>
            <w:sz w:val="22"/>
            <w:lang w:val="ru-RU"/>
          </w:rPr>
          <w:t>义务</w:t>
        </w:r>
      </w:ins>
      <w:ins w:id="1546" w:author="zhangxw" w:date="2026-10-23T11:10:16Z">
        <w:r>
          <w:rPr>
            <w:rFonts w:hint="eastAsia" w:ascii="宋体" w:hAnsi="宋体" w:eastAsia="宋体" w:cs="MS Mincho"/>
            <w:sz w:val="22"/>
            <w:lang w:val="ru-RU"/>
          </w:rPr>
          <w:t>，</w:t>
        </w:r>
      </w:ins>
      <w:ins w:id="1547" w:author="zhangxw" w:date="2026-10-23T11:10:16Z">
        <w:r>
          <w:rPr>
            <w:rFonts w:hint="eastAsia" w:ascii="宋体" w:hAnsi="宋体" w:eastAsia="宋体" w:cs="微软雅黑"/>
            <w:sz w:val="22"/>
            <w:lang w:val="ru-RU"/>
          </w:rPr>
          <w:t>转</w:t>
        </w:r>
      </w:ins>
      <w:ins w:id="1548" w:author="zhangxw" w:date="2026-10-23T11:10:16Z">
        <w:r>
          <w:rPr>
            <w:rFonts w:hint="eastAsia" w:ascii="宋体" w:hAnsi="宋体" w:eastAsia="宋体" w:cs="MS Mincho"/>
            <w:sz w:val="22"/>
            <w:lang w:val="ru-RU"/>
          </w:rPr>
          <w:t>租方不承担</w:t>
        </w:r>
      </w:ins>
      <w:ins w:id="1549" w:author="zhangxw" w:date="2026-10-23T11:10:16Z">
        <w:r>
          <w:rPr>
            <w:rFonts w:hint="eastAsia" w:ascii="宋体" w:hAnsi="宋体" w:eastAsia="宋体" w:cs="微软雅黑"/>
            <w:sz w:val="22"/>
            <w:lang w:val="ru-RU"/>
          </w:rPr>
          <w:t>责</w:t>
        </w:r>
      </w:ins>
      <w:ins w:id="1550" w:author="zhangxw" w:date="2026-10-23T11:10:16Z">
        <w:r>
          <w:rPr>
            <w:rFonts w:hint="eastAsia" w:ascii="宋体" w:hAnsi="宋体" w:eastAsia="宋体" w:cs="MS Mincho"/>
            <w:sz w:val="22"/>
            <w:lang w:val="ru-RU"/>
          </w:rPr>
          <w:t>任。</w:t>
        </w:r>
      </w:ins>
    </w:p>
    <w:p w14:paraId="7D5A6B03">
      <w:pPr>
        <w:ind w:firstLine="709"/>
        <w:jc w:val="both"/>
        <w:rPr>
          <w:ins w:id="1551" w:author="zhangxw" w:date="2026-10-23T11:10:16Z"/>
          <w:rFonts w:cs="Times New Roman"/>
          <w:sz w:val="24"/>
          <w:szCs w:val="24"/>
          <w:lang w:val="ru-RU"/>
        </w:rPr>
      </w:pPr>
      <w:ins w:id="1552" w:author="zhangxw" w:date="2026-10-23T11:10:16Z">
        <w:r>
          <w:rPr>
            <w:rFonts w:cs="Times New Roman"/>
            <w:sz w:val="24"/>
            <w:szCs w:val="24"/>
            <w:lang w:val="ru-RU"/>
          </w:rPr>
          <w:t xml:space="preserve">5.3. </w:t>
        </w:r>
      </w:ins>
      <w:ins w:id="1553" w:author="zhangxw" w:date="2026-10-23T11:10:16Z">
        <w:r>
          <w:rPr>
            <w:rFonts w:hint="eastAsia" w:ascii="宋体" w:hAnsi="宋体" w:eastAsia="宋体" w:cs="Times New Roman"/>
            <w:sz w:val="22"/>
            <w:lang w:val="ru-RU"/>
          </w:rPr>
          <w:t>因履行本合同</w:t>
        </w:r>
      </w:ins>
      <w:ins w:id="1554" w:author="zhangxw" w:date="2026-10-23T11:10:16Z">
        <w:r>
          <w:rPr>
            <w:rFonts w:hint="eastAsia" w:ascii="宋体" w:hAnsi="宋体" w:eastAsia="宋体" w:cs="微软雅黑"/>
            <w:sz w:val="22"/>
            <w:lang w:val="ru-RU"/>
          </w:rPr>
          <w:t>产</w:t>
        </w:r>
      </w:ins>
      <w:ins w:id="1555" w:author="zhangxw" w:date="2026-10-23T11:10:16Z">
        <w:r>
          <w:rPr>
            <w:rFonts w:hint="eastAsia" w:ascii="宋体" w:hAnsi="宋体" w:eastAsia="宋体" w:cs="MS Mincho"/>
            <w:sz w:val="22"/>
            <w:lang w:val="ru-RU"/>
          </w:rPr>
          <w:t>生的争</w:t>
        </w:r>
      </w:ins>
      <w:ins w:id="1556" w:author="zhangxw" w:date="2026-10-23T11:10:16Z">
        <w:r>
          <w:rPr>
            <w:rFonts w:hint="eastAsia" w:ascii="宋体" w:hAnsi="宋体" w:eastAsia="宋体" w:cs="微软雅黑"/>
            <w:sz w:val="22"/>
            <w:lang w:val="ru-RU"/>
          </w:rPr>
          <w:t>议</w:t>
        </w:r>
      </w:ins>
      <w:ins w:id="1557" w:author="zhangxw" w:date="2026-10-23T11:10:16Z">
        <w:r>
          <w:rPr>
            <w:rFonts w:hint="eastAsia" w:ascii="宋体" w:hAnsi="宋体" w:eastAsia="宋体" w:cs="MS Mincho"/>
            <w:sz w:val="22"/>
            <w:lang w:val="ru-RU"/>
          </w:rPr>
          <w:t>，双方</w:t>
        </w:r>
      </w:ins>
      <w:ins w:id="1558" w:author="zhangxw" w:date="2026-10-23T11:10:16Z">
        <w:r>
          <w:rPr>
            <w:rFonts w:hint="eastAsia" w:ascii="宋体" w:hAnsi="宋体" w:eastAsia="宋体" w:cs="微软雅黑"/>
            <w:sz w:val="22"/>
            <w:lang w:val="ru-RU"/>
          </w:rPr>
          <w:t>应</w:t>
        </w:r>
      </w:ins>
      <w:ins w:id="1559" w:author="zhangxw" w:date="2026-10-23T11:10:16Z">
        <w:r>
          <w:rPr>
            <w:rFonts w:hint="eastAsia" w:ascii="宋体" w:hAnsi="宋体" w:eastAsia="宋体" w:cs="MS Mincho"/>
            <w:sz w:val="22"/>
            <w:lang w:val="ru-RU"/>
          </w:rPr>
          <w:t>首先通</w:t>
        </w:r>
      </w:ins>
      <w:ins w:id="1560" w:author="zhangxw" w:date="2026-10-23T11:10:16Z">
        <w:r>
          <w:rPr>
            <w:rFonts w:hint="eastAsia" w:ascii="宋体" w:hAnsi="宋体" w:eastAsia="宋体" w:cs="微软雅黑"/>
            <w:sz w:val="22"/>
            <w:lang w:val="ru-RU"/>
          </w:rPr>
          <w:t>过协</w:t>
        </w:r>
      </w:ins>
      <w:ins w:id="1561" w:author="zhangxw" w:date="2026-10-23T11:10:16Z">
        <w:r>
          <w:rPr>
            <w:rFonts w:hint="eastAsia" w:ascii="宋体" w:hAnsi="宋体" w:eastAsia="宋体" w:cs="MS Mincho"/>
            <w:sz w:val="22"/>
            <w:lang w:val="ru-RU"/>
          </w:rPr>
          <w:t>商解决；</w:t>
        </w:r>
      </w:ins>
      <w:ins w:id="1562" w:author="zhangxw" w:date="2026-10-23T11:10:16Z">
        <w:r>
          <w:rPr>
            <w:rFonts w:hint="eastAsia" w:ascii="宋体" w:hAnsi="宋体" w:eastAsia="宋体" w:cs="微软雅黑"/>
            <w:sz w:val="22"/>
            <w:lang w:val="ru-RU"/>
          </w:rPr>
          <w:t>协</w:t>
        </w:r>
      </w:ins>
      <w:ins w:id="1563" w:author="zhangxw" w:date="2026-10-23T11:10:16Z">
        <w:r>
          <w:rPr>
            <w:rFonts w:hint="eastAsia" w:ascii="宋体" w:hAnsi="宋体" w:eastAsia="宋体" w:cs="MS Mincho"/>
            <w:sz w:val="22"/>
            <w:lang w:val="ru-RU"/>
          </w:rPr>
          <w:t>商未果的，按照哈</w:t>
        </w:r>
      </w:ins>
      <w:ins w:id="1564" w:author="zhangxw" w:date="2026-10-23T11:10:16Z">
        <w:r>
          <w:rPr>
            <w:rFonts w:hint="eastAsia" w:ascii="宋体" w:hAnsi="宋体" w:eastAsia="宋体" w:cs="微软雅黑"/>
            <w:sz w:val="22"/>
            <w:lang w:val="ru-RU"/>
          </w:rPr>
          <w:t>萨</w:t>
        </w:r>
      </w:ins>
      <w:ins w:id="1565" w:author="zhangxw" w:date="2026-10-23T11:10:16Z">
        <w:r>
          <w:rPr>
            <w:rFonts w:hint="eastAsia" w:ascii="宋体" w:hAnsi="宋体" w:eastAsia="宋体" w:cs="MS Mincho"/>
            <w:sz w:val="22"/>
            <w:lang w:val="ru-RU"/>
          </w:rPr>
          <w:t>克斯坦共和国法律</w:t>
        </w:r>
      </w:ins>
      <w:ins w:id="1566" w:author="zhangxw" w:date="2026-10-23T11:10:16Z">
        <w:r>
          <w:rPr>
            <w:rFonts w:hint="eastAsia" w:ascii="宋体" w:hAnsi="宋体" w:eastAsia="宋体" w:cs="微软雅黑"/>
            <w:sz w:val="22"/>
            <w:lang w:val="ru-RU"/>
          </w:rPr>
          <w:t>规</w:t>
        </w:r>
      </w:ins>
      <w:ins w:id="1567" w:author="zhangxw" w:date="2026-10-23T11:10:16Z">
        <w:r>
          <w:rPr>
            <w:rFonts w:hint="eastAsia" w:ascii="宋体" w:hAnsi="宋体" w:eastAsia="宋体" w:cs="MS Mincho"/>
            <w:sz w:val="22"/>
            <w:lang w:val="ru-RU"/>
          </w:rPr>
          <w:t>定解决。</w:t>
        </w:r>
      </w:ins>
    </w:p>
    <w:p w14:paraId="10C84BDA">
      <w:pPr>
        <w:pStyle w:val="2"/>
        <w:spacing w:before="160" w:after="60"/>
        <w:jc w:val="center"/>
        <w:rPr>
          <w:ins w:id="1568" w:author="zhangxw" w:date="2026-10-23T11:10:16Z"/>
          <w:rFonts w:ascii="Times New Roman" w:hAnsi="Times New Roman" w:cs="Times New Roman"/>
          <w:sz w:val="24"/>
          <w:szCs w:val="24"/>
          <w:lang w:val="ru-RU"/>
        </w:rPr>
      </w:pPr>
      <w:ins w:id="1569" w:author="zhangxw" w:date="2026-10-23T11:10:16Z">
        <w:r>
          <w:rPr>
            <w:rFonts w:ascii="Times New Roman" w:hAnsi="Times New Roman" w:cs="Times New Roman"/>
            <w:sz w:val="24"/>
            <w:szCs w:val="24"/>
            <w:lang w:val="ru-RU"/>
          </w:rPr>
          <w:t>6. З</w:t>
        </w:r>
      </w:ins>
      <w:ins w:id="1570" w:author="zhangxw" w:date="2026-10-23T11:10:16Z">
        <w:r>
          <w:rPr>
            <w:rFonts w:hint="eastAsia" w:ascii="宋体" w:hAnsi="宋体" w:eastAsia="宋体" w:cs="Times New Roman"/>
            <w:sz w:val="22"/>
            <w:szCs w:val="22"/>
            <w:lang w:val="ru-RU"/>
          </w:rPr>
          <w:t>最</w:t>
        </w:r>
      </w:ins>
      <w:ins w:id="1571" w:author="zhangxw" w:date="2026-10-23T11:10:16Z">
        <w:r>
          <w:rPr>
            <w:rFonts w:hint="eastAsia" w:ascii="宋体" w:hAnsi="宋体" w:eastAsia="宋体" w:cs="微软雅黑"/>
            <w:sz w:val="22"/>
            <w:szCs w:val="22"/>
            <w:lang w:val="ru-RU"/>
          </w:rPr>
          <w:t>终</w:t>
        </w:r>
      </w:ins>
      <w:ins w:id="1572" w:author="zhangxw" w:date="2026-10-23T11:10:16Z">
        <w:r>
          <w:rPr>
            <w:rFonts w:hint="eastAsia" w:ascii="宋体" w:hAnsi="宋体" w:eastAsia="宋体" w:cs="MS Gothic"/>
            <w:sz w:val="22"/>
            <w:szCs w:val="22"/>
            <w:lang w:val="ru-RU"/>
          </w:rPr>
          <w:t>条款</w:t>
        </w:r>
      </w:ins>
    </w:p>
    <w:p w14:paraId="6F12A41D">
      <w:pPr>
        <w:ind w:firstLine="709"/>
        <w:jc w:val="both"/>
        <w:rPr>
          <w:ins w:id="1573" w:author="zhangxw" w:date="2026-10-23T11:10:16Z"/>
          <w:rFonts w:cs="Times New Roman"/>
          <w:sz w:val="22"/>
          <w:lang w:val="ru-RU"/>
        </w:rPr>
      </w:pPr>
      <w:ins w:id="1574" w:author="zhangxw" w:date="2026-10-23T11:10:16Z">
        <w:r>
          <w:rPr>
            <w:rFonts w:cs="Times New Roman"/>
            <w:sz w:val="24"/>
            <w:szCs w:val="24"/>
            <w:lang w:val="ru-RU"/>
          </w:rPr>
          <w:t xml:space="preserve">6.1. </w:t>
        </w:r>
      </w:ins>
      <w:ins w:id="1575" w:author="zhangxw" w:date="2026-10-23T11:10:16Z">
        <w:r>
          <w:rPr>
            <w:rFonts w:hint="eastAsia" w:ascii="宋体" w:hAnsi="宋体" w:eastAsia="宋体" w:cs="微软雅黑"/>
            <w:sz w:val="22"/>
            <w:lang w:val="ru-RU"/>
          </w:rPr>
          <w:t>对</w:t>
        </w:r>
      </w:ins>
      <w:ins w:id="1576" w:author="zhangxw" w:date="2026-10-23T11:10:16Z">
        <w:r>
          <w:rPr>
            <w:rFonts w:hint="eastAsia" w:ascii="宋体" w:hAnsi="宋体" w:eastAsia="宋体" w:cs="MS Mincho"/>
            <w:sz w:val="22"/>
            <w:lang w:val="ru-RU"/>
          </w:rPr>
          <w:t>本合同的任何</w:t>
        </w:r>
      </w:ins>
      <w:ins w:id="1577" w:author="zhangxw" w:date="2026-10-23T11:10:16Z">
        <w:r>
          <w:rPr>
            <w:rFonts w:hint="eastAsia" w:ascii="宋体" w:hAnsi="宋体" w:eastAsia="宋体" w:cs="微软雅黑"/>
            <w:sz w:val="22"/>
            <w:lang w:val="ru-RU"/>
          </w:rPr>
          <w:t>补</w:t>
        </w:r>
      </w:ins>
      <w:ins w:id="1578" w:author="zhangxw" w:date="2026-10-23T11:10:16Z">
        <w:r>
          <w:rPr>
            <w:rFonts w:hint="eastAsia" w:ascii="宋体" w:hAnsi="宋体" w:eastAsia="宋体" w:cs="MS Mincho"/>
            <w:sz w:val="22"/>
            <w:lang w:val="ru-RU"/>
          </w:rPr>
          <w:t>充或修改，均</w:t>
        </w:r>
      </w:ins>
      <w:ins w:id="1579" w:author="zhangxw" w:date="2026-10-23T11:10:16Z">
        <w:r>
          <w:rPr>
            <w:rFonts w:hint="eastAsia" w:ascii="宋体" w:hAnsi="宋体" w:eastAsia="宋体" w:cs="微软雅黑"/>
            <w:sz w:val="22"/>
            <w:lang w:val="ru-RU"/>
          </w:rPr>
          <w:t>须</w:t>
        </w:r>
      </w:ins>
      <w:ins w:id="1580" w:author="zhangxw" w:date="2026-10-23T11:10:16Z">
        <w:r>
          <w:rPr>
            <w:rFonts w:hint="eastAsia" w:ascii="宋体" w:hAnsi="宋体" w:eastAsia="宋体" w:cs="MS Mincho"/>
            <w:sz w:val="22"/>
            <w:lang w:val="ru-RU"/>
          </w:rPr>
          <w:t>以</w:t>
        </w:r>
      </w:ins>
      <w:ins w:id="1581" w:author="zhangxw" w:date="2026-10-23T11:10:16Z">
        <w:r>
          <w:rPr>
            <w:rFonts w:hint="eastAsia" w:ascii="宋体" w:hAnsi="宋体" w:eastAsia="宋体" w:cs="微软雅黑"/>
            <w:sz w:val="22"/>
            <w:lang w:val="ru-RU"/>
          </w:rPr>
          <w:t>书</w:t>
        </w:r>
      </w:ins>
      <w:ins w:id="1582" w:author="zhangxw" w:date="2026-10-23T11:10:16Z">
        <w:r>
          <w:rPr>
            <w:rFonts w:hint="eastAsia" w:ascii="宋体" w:hAnsi="宋体" w:eastAsia="宋体" w:cs="MS Mincho"/>
            <w:sz w:val="22"/>
            <w:lang w:val="ru-RU"/>
          </w:rPr>
          <w:t>面形式作出，并</w:t>
        </w:r>
      </w:ins>
      <w:ins w:id="1583" w:author="zhangxw" w:date="2026-10-23T11:10:16Z">
        <w:r>
          <w:rPr>
            <w:rFonts w:hint="eastAsia" w:ascii="宋体" w:hAnsi="宋体" w:eastAsia="宋体" w:cs="微软雅黑"/>
            <w:sz w:val="22"/>
            <w:lang w:val="ru-RU"/>
          </w:rPr>
          <w:t>经</w:t>
        </w:r>
      </w:ins>
      <w:ins w:id="1584" w:author="zhangxw" w:date="2026-10-23T11:10:16Z">
        <w:r>
          <w:rPr>
            <w:rFonts w:hint="eastAsia" w:ascii="宋体" w:hAnsi="宋体" w:eastAsia="宋体" w:cs="MS Mincho"/>
            <w:sz w:val="22"/>
            <w:lang w:val="ru-RU"/>
          </w:rPr>
          <w:t>双方</w:t>
        </w:r>
      </w:ins>
      <w:ins w:id="1585" w:author="zhangxw" w:date="2026-10-23T11:10:16Z">
        <w:r>
          <w:rPr>
            <w:rFonts w:hint="eastAsia" w:ascii="宋体" w:hAnsi="宋体" w:eastAsia="宋体" w:cs="微软雅黑"/>
            <w:sz w:val="22"/>
            <w:lang w:val="ru-RU"/>
          </w:rPr>
          <w:t>签</w:t>
        </w:r>
      </w:ins>
      <w:ins w:id="1586" w:author="zhangxw" w:date="2026-10-23T11:10:16Z">
        <w:r>
          <w:rPr>
            <w:rFonts w:hint="eastAsia" w:ascii="宋体" w:hAnsi="宋体" w:eastAsia="宋体" w:cs="MS Mincho"/>
            <w:sz w:val="22"/>
            <w:lang w:val="ru-RU"/>
          </w:rPr>
          <w:t>署后生效。</w:t>
        </w:r>
      </w:ins>
    </w:p>
    <w:p w14:paraId="392ED609">
      <w:pPr>
        <w:ind w:firstLine="709"/>
        <w:jc w:val="both"/>
        <w:rPr>
          <w:ins w:id="1587" w:author="zhangxw" w:date="2026-10-23T11:10:16Z"/>
          <w:rFonts w:cs="Times New Roman"/>
          <w:sz w:val="22"/>
          <w:lang w:val="ru-RU"/>
        </w:rPr>
      </w:pPr>
      <w:ins w:id="1588" w:author="zhangxw" w:date="2026-10-23T11:10:16Z">
        <w:r>
          <w:rPr>
            <w:rFonts w:cs="Times New Roman"/>
            <w:sz w:val="24"/>
            <w:szCs w:val="24"/>
            <w:lang w:val="ru-RU"/>
          </w:rPr>
          <w:t xml:space="preserve">6.2. </w:t>
        </w:r>
      </w:ins>
      <w:ins w:id="1589" w:author="zhangxw" w:date="2026-10-23T11:10:16Z">
        <w:r>
          <w:rPr>
            <w:rFonts w:hint="eastAsia" w:ascii="宋体" w:hAnsi="宋体" w:eastAsia="宋体" w:cs="Times New Roman"/>
            <w:sz w:val="22"/>
            <w:lang w:val="ru-RU"/>
          </w:rPr>
          <w:t>以下文件构成本合同不可分割的附件：</w:t>
        </w:r>
      </w:ins>
      <w:ins w:id="1590" w:author="zhangxw" w:date="2026-10-23T11:10:16Z">
        <w:r>
          <w:rPr>
            <w:rFonts w:hint="eastAsia" w:ascii="宋体" w:hAnsi="宋体" w:eastAsia="宋体" w:cs="微软雅黑"/>
            <w:sz w:val="22"/>
            <w:lang w:val="ru-RU"/>
          </w:rPr>
          <w:t>办</w:t>
        </w:r>
      </w:ins>
      <w:ins w:id="1591" w:author="zhangxw" w:date="2026-10-23T11:10:16Z">
        <w:r>
          <w:rPr>
            <w:rFonts w:hint="eastAsia" w:ascii="宋体" w:hAnsi="宋体" w:eastAsia="宋体" w:cs="MS Mincho"/>
            <w:sz w:val="22"/>
            <w:lang w:val="ru-RU"/>
          </w:rPr>
          <w:t>公室交接确</w:t>
        </w:r>
      </w:ins>
      <w:ins w:id="1592" w:author="zhangxw" w:date="2026-10-23T11:10:16Z">
        <w:r>
          <w:rPr>
            <w:rFonts w:hint="eastAsia" w:ascii="宋体" w:hAnsi="宋体" w:eastAsia="宋体" w:cs="微软雅黑"/>
            <w:sz w:val="22"/>
            <w:lang w:val="ru-RU"/>
          </w:rPr>
          <w:t>认书</w:t>
        </w:r>
      </w:ins>
      <w:ins w:id="1593" w:author="zhangxw" w:date="2026-10-23T11:10:16Z">
        <w:r>
          <w:rPr>
            <w:rFonts w:hint="eastAsia" w:ascii="宋体" w:hAnsi="宋体" w:eastAsia="宋体" w:cs="MS Mincho"/>
            <w:sz w:val="22"/>
            <w:lang w:val="ru-RU"/>
          </w:rPr>
          <w:t>、</w:t>
        </w:r>
      </w:ins>
      <w:ins w:id="1594" w:author="zhangxw" w:date="2026-10-23T11:10:16Z">
        <w:r>
          <w:rPr>
            <w:rFonts w:hint="eastAsia" w:ascii="宋体" w:hAnsi="宋体" w:eastAsia="宋体" w:cs="微软雅黑"/>
            <w:sz w:val="22"/>
            <w:lang w:val="ru-RU"/>
          </w:rPr>
          <w:t>转</w:t>
        </w:r>
      </w:ins>
      <w:ins w:id="1595" w:author="zhangxw" w:date="2026-10-23T11:10:16Z">
        <w:r>
          <w:rPr>
            <w:rFonts w:hint="eastAsia" w:ascii="宋体" w:hAnsi="宋体" w:eastAsia="宋体" w:cs="MS Mincho"/>
            <w:sz w:val="22"/>
            <w:lang w:val="ru-RU"/>
          </w:rPr>
          <w:t>租</w:t>
        </w:r>
      </w:ins>
      <w:ins w:id="1596" w:author="zhangxw" w:date="2026-10-23T11:10:16Z">
        <w:r>
          <w:rPr>
            <w:rFonts w:hint="eastAsia" w:ascii="宋体" w:hAnsi="宋体" w:eastAsia="宋体" w:cs="微软雅黑"/>
            <w:sz w:val="22"/>
            <w:lang w:val="ru-RU"/>
          </w:rPr>
          <w:t>书</w:t>
        </w:r>
      </w:ins>
      <w:ins w:id="1597" w:author="zhangxw" w:date="2026-10-23T11:10:16Z">
        <w:r>
          <w:rPr>
            <w:rFonts w:hint="eastAsia" w:ascii="宋体" w:hAnsi="宋体" w:eastAsia="宋体" w:cs="MS Mincho"/>
            <w:sz w:val="22"/>
            <w:lang w:val="ru-RU"/>
          </w:rPr>
          <w:t>面同意</w:t>
        </w:r>
      </w:ins>
      <w:ins w:id="1598" w:author="zhangxw" w:date="2026-10-23T11:10:16Z">
        <w:r>
          <w:rPr>
            <w:rFonts w:hint="eastAsia" w:ascii="宋体" w:hAnsi="宋体" w:eastAsia="宋体" w:cs="微软雅黑"/>
            <w:sz w:val="22"/>
            <w:lang w:val="ru-RU"/>
          </w:rPr>
          <w:t>书</w:t>
        </w:r>
      </w:ins>
      <w:ins w:id="1599" w:author="zhangxw" w:date="2026-10-23T11:10:16Z">
        <w:r>
          <w:rPr>
            <w:rFonts w:hint="eastAsia" w:ascii="宋体" w:hAnsi="宋体" w:eastAsia="宋体" w:cs="MS Mincho"/>
            <w:sz w:val="22"/>
            <w:lang w:val="ru-RU"/>
          </w:rPr>
          <w:t>（如需要）以及注册地址使用同意</w:t>
        </w:r>
      </w:ins>
      <w:ins w:id="1600" w:author="zhangxw" w:date="2026-10-23T11:10:16Z">
        <w:r>
          <w:rPr>
            <w:rFonts w:hint="eastAsia" w:ascii="宋体" w:hAnsi="宋体" w:eastAsia="宋体" w:cs="微软雅黑"/>
            <w:sz w:val="22"/>
            <w:lang w:val="ru-RU"/>
          </w:rPr>
          <w:t>书</w:t>
        </w:r>
      </w:ins>
      <w:ins w:id="1601" w:author="zhangxw" w:date="2026-10-23T11:10:16Z">
        <w:r>
          <w:rPr>
            <w:rFonts w:hint="eastAsia" w:ascii="宋体" w:hAnsi="宋体" w:eastAsia="宋体" w:cs="MS Mincho"/>
            <w:sz w:val="22"/>
            <w:lang w:val="ru-RU"/>
          </w:rPr>
          <w:t>（如需要）</w:t>
        </w:r>
      </w:ins>
      <w:ins w:id="1602" w:author="zhangxw" w:date="2026-10-23T11:10:16Z">
        <w:r>
          <w:rPr>
            <w:rFonts w:hint="eastAsia" w:ascii="宋体" w:hAnsi="宋体" w:eastAsia="宋体" w:cs="Times New Roman"/>
            <w:sz w:val="22"/>
            <w:lang w:val="ru-RU"/>
          </w:rPr>
          <w:t>。</w:t>
        </w:r>
      </w:ins>
    </w:p>
    <w:p w14:paraId="54D5E784">
      <w:pPr>
        <w:ind w:firstLine="709"/>
        <w:jc w:val="both"/>
        <w:rPr>
          <w:ins w:id="1603" w:author="zhangxw" w:date="2026-10-23T11:10:16Z"/>
          <w:rFonts w:ascii="宋体" w:hAnsi="宋体" w:eastAsia="宋体" w:cs="Times New Roman"/>
          <w:sz w:val="22"/>
          <w:lang w:val="ru-RU"/>
        </w:rPr>
      </w:pPr>
      <w:ins w:id="1604" w:author="zhangxw" w:date="2026-10-23T11:10:16Z">
        <w:r>
          <w:rPr>
            <w:rFonts w:cs="Times New Roman"/>
            <w:sz w:val="24"/>
            <w:szCs w:val="24"/>
            <w:lang w:val="ru-RU"/>
          </w:rPr>
          <w:t xml:space="preserve">6.3. </w:t>
        </w:r>
      </w:ins>
      <w:ins w:id="1605" w:author="zhangxw" w:date="2026-10-23T11:10:16Z">
        <w:r>
          <w:rPr>
            <w:rFonts w:hint="eastAsia" w:ascii="宋体" w:hAnsi="宋体" w:eastAsia="宋体" w:cs="Times New Roman"/>
            <w:sz w:val="22"/>
            <w:lang w:val="ru-RU"/>
          </w:rPr>
          <w:t>本合同以俄</w:t>
        </w:r>
      </w:ins>
      <w:ins w:id="1606" w:author="zhangxw" w:date="2026-10-23T11:10:16Z">
        <w:r>
          <w:rPr>
            <w:rFonts w:hint="eastAsia" w:ascii="宋体" w:hAnsi="宋体" w:eastAsia="宋体" w:cs="微软雅黑"/>
            <w:sz w:val="22"/>
            <w:lang w:val="ru-RU"/>
          </w:rPr>
          <w:t>语</w:t>
        </w:r>
      </w:ins>
      <w:ins w:id="1607" w:author="zhangxw" w:date="2026-10-23T11:10:16Z">
        <w:r>
          <w:rPr>
            <w:rFonts w:hint="eastAsia" w:ascii="宋体" w:hAnsi="宋体" w:eastAsia="宋体" w:cs="微软雅黑"/>
            <w:sz w:val="22"/>
            <w:lang w:val="en-US" w:eastAsia="zh-CN"/>
          </w:rPr>
          <w:t>和中文</w:t>
        </w:r>
      </w:ins>
      <w:ins w:id="1608" w:author="zhangxw" w:date="2026-10-23T11:10:16Z">
        <w:r>
          <w:rPr>
            <w:rFonts w:hint="eastAsia" w:ascii="宋体" w:hAnsi="宋体" w:eastAsia="宋体" w:cs="微软雅黑"/>
            <w:sz w:val="22"/>
            <w:lang w:val="ru-RU"/>
          </w:rPr>
          <w:t>签订</w:t>
        </w:r>
      </w:ins>
      <w:ins w:id="1609" w:author="zhangxw" w:date="2026-10-23T11:10:16Z">
        <w:r>
          <w:rPr>
            <w:rFonts w:hint="eastAsia" w:ascii="宋体" w:hAnsi="宋体" w:eastAsia="宋体" w:cs="MS Mincho"/>
            <w:sz w:val="22"/>
            <w:lang w:val="ru-RU"/>
          </w:rPr>
          <w:t>，一式</w:t>
        </w:r>
      </w:ins>
      <w:ins w:id="1610" w:author="zhangxw" w:date="2026-10-23T11:10:16Z">
        <w:r>
          <w:rPr>
            <w:rFonts w:hint="eastAsia" w:ascii="宋体" w:hAnsi="宋体" w:eastAsia="宋体" w:cs="MS Mincho"/>
            <w:sz w:val="22"/>
            <w:lang w:val="en-US" w:eastAsia="zh-CN"/>
          </w:rPr>
          <w:t>四</w:t>
        </w:r>
      </w:ins>
      <w:ins w:id="1611" w:author="zhangxw" w:date="2026-10-23T11:10:16Z">
        <w:r>
          <w:rPr>
            <w:rFonts w:hint="eastAsia" w:ascii="宋体" w:hAnsi="宋体" w:eastAsia="宋体" w:cs="MS Mincho"/>
            <w:sz w:val="22"/>
            <w:lang w:val="ru-RU"/>
          </w:rPr>
          <w:t>份，双方各</w:t>
        </w:r>
      </w:ins>
      <w:ins w:id="1612" w:author="zhangxw" w:date="2026-10-23T11:10:16Z">
        <w:r>
          <w:rPr>
            <w:rFonts w:hint="eastAsia" w:ascii="宋体" w:hAnsi="宋体" w:eastAsia="宋体" w:cs="微软雅黑"/>
            <w:sz w:val="22"/>
            <w:lang w:val="ru-RU"/>
          </w:rPr>
          <w:t>执</w:t>
        </w:r>
      </w:ins>
      <w:ins w:id="1613" w:author="zhangxw" w:date="2026-10-23T11:10:16Z">
        <w:r>
          <w:rPr>
            <w:rFonts w:hint="eastAsia" w:ascii="宋体" w:hAnsi="宋体" w:eastAsia="宋体" w:cs="MS Mincho"/>
            <w:sz w:val="22"/>
            <w:lang w:val="en-US" w:eastAsia="zh-CN"/>
          </w:rPr>
          <w:t>二</w:t>
        </w:r>
      </w:ins>
      <w:ins w:id="1614" w:author="zhangxw" w:date="2026-10-23T11:10:16Z">
        <w:r>
          <w:rPr>
            <w:rFonts w:hint="eastAsia" w:ascii="宋体" w:hAnsi="宋体" w:eastAsia="宋体" w:cs="MS Mincho"/>
            <w:sz w:val="22"/>
            <w:lang w:val="ru-RU"/>
          </w:rPr>
          <w:t>份，</w:t>
        </w:r>
      </w:ins>
      <w:ins w:id="1615" w:author="zhangxw" w:date="2026-10-23T11:10:16Z">
        <w:r>
          <w:rPr>
            <w:rFonts w:hint="eastAsia" w:ascii="宋体" w:hAnsi="宋体" w:eastAsia="宋体" w:cs="MS Mincho"/>
            <w:sz w:val="22"/>
            <w:lang w:val="en-US" w:eastAsia="zh-CN"/>
          </w:rPr>
          <w:t>四</w:t>
        </w:r>
      </w:ins>
      <w:ins w:id="1616" w:author="zhangxw" w:date="2026-10-23T11:10:16Z">
        <w:r>
          <w:rPr>
            <w:rFonts w:hint="eastAsia" w:ascii="宋体" w:hAnsi="宋体" w:eastAsia="宋体" w:cs="MS Mincho"/>
            <w:sz w:val="22"/>
            <w:lang w:val="ru-RU"/>
          </w:rPr>
          <w:t>份合同具有同等法律效力。</w:t>
        </w:r>
      </w:ins>
    </w:p>
    <w:p w14:paraId="2D1FA166">
      <w:pPr>
        <w:pStyle w:val="2"/>
        <w:jc w:val="center"/>
        <w:rPr>
          <w:ins w:id="1617" w:author="zhangxw" w:date="2026-10-23T11:10:16Z"/>
          <w:rFonts w:ascii="Times New Roman" w:hAnsi="Times New Roman" w:cs="Times New Roman"/>
          <w:sz w:val="22"/>
          <w:szCs w:val="22"/>
        </w:rPr>
      </w:pPr>
      <w:ins w:id="1618" w:author="zhangxw" w:date="2026-10-23T11:10:16Z">
        <w:r>
          <w:rPr>
            <w:rFonts w:ascii="Times New Roman" w:hAnsi="Times New Roman" w:cs="Times New Roman"/>
            <w:sz w:val="24"/>
            <w:szCs w:val="24"/>
          </w:rPr>
          <w:t xml:space="preserve">7. </w:t>
        </w:r>
      </w:ins>
      <w:ins w:id="1619" w:author="zhangxw" w:date="2026-10-23T11:10:16Z">
        <w:r>
          <w:rPr>
            <w:rFonts w:hint="eastAsia" w:ascii="宋体" w:hAnsi="宋体" w:eastAsia="宋体" w:cs="Times New Roman"/>
            <w:sz w:val="22"/>
            <w:szCs w:val="22"/>
          </w:rPr>
          <w:t>双方</w:t>
        </w:r>
      </w:ins>
      <w:ins w:id="1620" w:author="zhangxw" w:date="2026-10-23T11:10:16Z">
        <w:r>
          <w:rPr>
            <w:rFonts w:hint="eastAsia" w:ascii="宋体" w:hAnsi="宋体" w:eastAsia="宋体" w:cs="微软雅黑"/>
            <w:sz w:val="22"/>
            <w:szCs w:val="22"/>
          </w:rPr>
          <w:t>资</w:t>
        </w:r>
      </w:ins>
      <w:ins w:id="1621" w:author="zhangxw" w:date="2026-10-23T11:10:16Z">
        <w:r>
          <w:rPr>
            <w:rFonts w:hint="eastAsia" w:ascii="宋体" w:hAnsi="宋体" w:eastAsia="宋体" w:cs="MS Gothic"/>
            <w:sz w:val="22"/>
            <w:szCs w:val="22"/>
          </w:rPr>
          <w:t>料及</w:t>
        </w:r>
      </w:ins>
      <w:ins w:id="1622" w:author="zhangxw" w:date="2026-10-23T11:10:16Z">
        <w:r>
          <w:rPr>
            <w:rFonts w:hint="eastAsia" w:ascii="宋体" w:hAnsi="宋体" w:eastAsia="宋体" w:cs="微软雅黑"/>
            <w:sz w:val="22"/>
            <w:szCs w:val="22"/>
          </w:rPr>
          <w:t>签</w:t>
        </w:r>
      </w:ins>
      <w:ins w:id="1623" w:author="zhangxw" w:date="2026-10-23T11:10:16Z">
        <w:r>
          <w:rPr>
            <w:rFonts w:hint="eastAsia" w:ascii="宋体" w:hAnsi="宋体" w:eastAsia="宋体" w:cs="MS Gothic"/>
            <w:sz w:val="22"/>
            <w:szCs w:val="22"/>
          </w:rPr>
          <w:t>字</w:t>
        </w:r>
      </w:ins>
    </w:p>
    <w:p w14:paraId="6695EB15">
      <w:pPr>
        <w:rPr>
          <w:ins w:id="1624" w:author="zhangxw" w:date="2026-10-23T11:10:16Z"/>
        </w:rPr>
      </w:pPr>
    </w:p>
    <w:tbl>
      <w:tblPr>
        <w:tblStyle w:val="2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15"/>
        <w:gridCol w:w="4823"/>
      </w:tblGrid>
      <w:tr w14:paraId="07641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ins w:id="1625" w:author="zhangxw" w:date="2026-10-23T11:10:16Z"/>
        </w:trPr>
        <w:tc>
          <w:tcPr>
            <w:tcW w:w="4915" w:type="dxa"/>
          </w:tcPr>
          <w:p w14:paraId="5F6EE916">
            <w:pPr>
              <w:rPr>
                <w:ins w:id="1626" w:author="zhangxw" w:date="2026-10-23T11:10:16Z"/>
                <w:rFonts w:cs="Times New Roman"/>
                <w:b/>
                <w:bCs/>
                <w:sz w:val="24"/>
                <w:szCs w:val="24"/>
                <w:lang w:val="ru-RU"/>
              </w:rPr>
            </w:pPr>
            <w:ins w:id="1627" w:author="zhangxw" w:date="2026-10-23T11:10:16Z">
              <w:r>
                <w:rPr>
                  <w:rFonts w:hint="eastAsia" w:eastAsia="宋体" w:cs="Times New Roman"/>
                  <w:b/>
                  <w:sz w:val="24"/>
                  <w:szCs w:val="24"/>
                  <w:lang w:val="en-US" w:eastAsia="zh-CN"/>
                </w:rPr>
                <w:t>出</w:t>
              </w:r>
            </w:ins>
            <w:ins w:id="1628" w:author="zhangxw" w:date="2026-10-23T11:10:16Z">
              <w:r>
                <w:rPr>
                  <w:rFonts w:hint="eastAsia" w:ascii="宋体" w:hAnsi="宋体" w:eastAsia="宋体" w:cs="MS Mincho"/>
                  <w:b/>
                  <w:sz w:val="22"/>
                  <w:lang w:val="ru-RU"/>
                </w:rPr>
                <w:t>租方</w:t>
              </w:r>
            </w:ins>
            <w:ins w:id="1629" w:author="zhangxw" w:date="2026-10-23T11:10:16Z">
              <w:r>
                <w:rPr>
                  <w:rFonts w:hint="eastAsia" w:ascii="宋体" w:hAnsi="宋体" w:eastAsia="宋体" w:cs="MS Mincho"/>
                  <w:b/>
                  <w:sz w:val="22"/>
                  <w:lang w:val="ru-RU" w:eastAsia="zh-CN"/>
                </w:rPr>
                <w:t>（</w:t>
              </w:r>
            </w:ins>
            <w:ins w:id="1630" w:author="zhangxw" w:date="2026-10-23T11:10:16Z">
              <w:r>
                <w:rPr>
                  <w:rFonts w:hint="eastAsia" w:ascii="宋体" w:hAnsi="宋体" w:eastAsia="宋体" w:cs="MS Mincho"/>
                  <w:b/>
                  <w:sz w:val="22"/>
                  <w:lang w:val="en-US" w:eastAsia="zh-CN"/>
                </w:rPr>
                <w:t>盖章</w:t>
              </w:r>
            </w:ins>
            <w:ins w:id="1631" w:author="zhangxw" w:date="2026-10-23T11:10:16Z">
              <w:r>
                <w:rPr>
                  <w:rFonts w:hint="eastAsia" w:ascii="宋体" w:hAnsi="宋体" w:eastAsia="宋体" w:cs="MS Mincho"/>
                  <w:b/>
                  <w:sz w:val="22"/>
                  <w:lang w:val="ru-RU" w:eastAsia="zh-CN"/>
                </w:rPr>
                <w:t>）</w:t>
              </w:r>
            </w:ins>
            <w:ins w:id="1632" w:author="zhangxw" w:date="2026-10-23T11:10:16Z">
              <w:r>
                <w:rPr>
                  <w:rFonts w:hint="eastAsia" w:eastAsia="宋体" w:cs="Times New Roman"/>
                  <w:b/>
                  <w:bCs/>
                  <w:sz w:val="24"/>
                  <w:szCs w:val="24"/>
                  <w:lang w:val="ru-RU" w:eastAsia="zh-CN"/>
                </w:rPr>
                <w:t>：</w:t>
              </w:r>
            </w:ins>
            <w:ins w:id="1633" w:author="zhangxw" w:date="2026-10-23T11:10:16Z">
              <w:r>
                <w:rPr>
                  <w:rFonts w:cs="Times New Roman"/>
                  <w:b/>
                  <w:bCs/>
                  <w:sz w:val="24"/>
                  <w:szCs w:val="24"/>
                  <w:lang w:val="ru-RU"/>
                </w:rPr>
                <w:t xml:space="preserve"> </w:t>
              </w:r>
            </w:ins>
          </w:p>
          <w:p w14:paraId="41813CFB">
            <w:pPr>
              <w:rPr>
                <w:ins w:id="1634" w:author="zhangxw" w:date="2026-10-23T11:10:16Z"/>
                <w:rFonts w:cs="Times New Roman"/>
                <w:sz w:val="24"/>
                <w:szCs w:val="24"/>
                <w:lang w:val="ru-RU"/>
              </w:rPr>
            </w:pPr>
            <w:ins w:id="1635" w:author="zhangxw" w:date="2026-10-23T11:10:16Z">
              <w:r>
                <w:rPr>
                  <w:rFonts w:hint="eastAsia" w:ascii="宋体" w:hAnsi="宋体" w:eastAsia="宋体" w:cs="微软雅黑"/>
                  <w:sz w:val="22"/>
                  <w:lang w:val="ru-RU"/>
                </w:rPr>
                <w:t>识别</w:t>
              </w:r>
            </w:ins>
            <w:ins w:id="1636" w:author="zhangxw" w:date="2026-10-23T11:10:16Z">
              <w:r>
                <w:rPr>
                  <w:rFonts w:hint="eastAsia" w:ascii="宋体" w:hAnsi="宋体" w:eastAsia="宋体" w:cs="MS Mincho"/>
                  <w:sz w:val="22"/>
                  <w:lang w:val="ru-RU"/>
                </w:rPr>
                <w:t>号</w:t>
              </w:r>
            </w:ins>
            <w:ins w:id="1637" w:author="zhangxw" w:date="2026-10-23T11:10:16Z">
              <w:r>
                <w:rPr>
                  <w:rFonts w:cs="Times New Roman"/>
                  <w:sz w:val="24"/>
                  <w:szCs w:val="24"/>
                  <w:lang w:val="ru-RU"/>
                </w:rPr>
                <w:t xml:space="preserve">: </w:t>
              </w:r>
            </w:ins>
          </w:p>
          <w:p w14:paraId="4E6347E7">
            <w:pPr>
              <w:rPr>
                <w:ins w:id="1638" w:author="zhangxw" w:date="2026-10-23T11:10:16Z"/>
                <w:rFonts w:cs="Times New Roman"/>
                <w:sz w:val="22"/>
                <w:lang w:val="ru-RU" w:eastAsia="zh-CN"/>
              </w:rPr>
            </w:pPr>
            <w:ins w:id="1639" w:author="zhangxw" w:date="2026-10-23T11:10:16Z">
              <w:r>
                <w:rPr>
                  <w:rFonts w:hint="eastAsia" w:cs="Times New Roman"/>
                  <w:sz w:val="22"/>
                  <w:lang w:val="ru-RU" w:eastAsia="zh-CN"/>
                </w:rPr>
                <w:t>地址</w:t>
              </w:r>
            </w:ins>
            <w:ins w:id="1640" w:author="zhangxw" w:date="2026-10-23T11:10:16Z">
              <w:r>
                <w:rPr>
                  <w:rFonts w:cs="Times New Roman"/>
                  <w:sz w:val="22"/>
                  <w:lang w:val="ru-RU" w:eastAsia="zh-CN"/>
                </w:rPr>
                <w:t>:</w:t>
              </w:r>
            </w:ins>
            <w:ins w:id="1641" w:author="zhangxw" w:date="2026-10-23T11:10:16Z">
              <w:r>
                <w:rPr>
                  <w:rFonts w:hint="eastAsia" w:ascii="宋体" w:hAnsi="宋体" w:eastAsia="宋体" w:cs="Times New Roman"/>
                  <w:sz w:val="22"/>
                  <w:lang w:eastAsia="zh-CN"/>
                </w:rPr>
                <w:t xml:space="preserve"> 阿拉木图市第</w:t>
              </w:r>
            </w:ins>
            <w:ins w:id="1642" w:author="zhangxw" w:date="2026-10-23T11:10:16Z">
              <w:r>
                <w:rPr>
                  <w:rFonts w:ascii="宋体" w:hAnsi="宋体" w:eastAsia="宋体" w:cs="Times New Roman"/>
                  <w:sz w:val="22"/>
                  <w:lang w:eastAsia="zh-CN"/>
                </w:rPr>
                <w:t>9小区46号楼</w:t>
              </w:r>
            </w:ins>
          </w:p>
          <w:p w14:paraId="5713E249">
            <w:pPr>
              <w:rPr>
                <w:ins w:id="1643" w:author="zhangxw" w:date="2026-10-23T11:10:16Z"/>
                <w:rFonts w:cs="Times New Roman"/>
                <w:sz w:val="24"/>
                <w:szCs w:val="24"/>
                <w:lang w:val="ru-RU" w:eastAsia="zh-CN"/>
              </w:rPr>
            </w:pPr>
            <w:ins w:id="1644" w:author="zhangxw" w:date="2026-10-23T11:10:16Z">
              <w:r>
                <w:rPr>
                  <w:rFonts w:hint="eastAsia" w:ascii="宋体" w:hAnsi="宋体" w:eastAsia="宋体" w:cs="微软雅黑"/>
                  <w:sz w:val="22"/>
                  <w:lang w:val="ru-RU" w:eastAsia="zh-CN"/>
                </w:rPr>
                <w:t>银</w:t>
              </w:r>
            </w:ins>
            <w:ins w:id="1645" w:author="zhangxw" w:date="2026-10-23T11:10:16Z">
              <w:r>
                <w:rPr>
                  <w:rFonts w:hint="eastAsia" w:ascii="宋体" w:hAnsi="宋体" w:eastAsia="宋体" w:cs="MS Mincho"/>
                  <w:sz w:val="22"/>
                  <w:lang w:val="ru-RU" w:eastAsia="zh-CN"/>
                </w:rPr>
                <w:t>行</w:t>
              </w:r>
            </w:ins>
            <w:ins w:id="1646" w:author="zhangxw" w:date="2026-10-23T11:10:16Z">
              <w:r>
                <w:rPr>
                  <w:rFonts w:hint="eastAsia" w:ascii="宋体" w:hAnsi="宋体" w:eastAsia="宋体" w:cs="微软雅黑"/>
                  <w:sz w:val="22"/>
                  <w:lang w:val="ru-RU" w:eastAsia="zh-CN"/>
                </w:rPr>
                <w:t>账户</w:t>
              </w:r>
            </w:ins>
            <w:ins w:id="1647" w:author="zhangxw" w:date="2026-10-23T11:10:16Z">
              <w:r>
                <w:rPr>
                  <w:rFonts w:ascii="宋体" w:hAnsi="宋体" w:eastAsia="宋体" w:cs="Times New Roman"/>
                  <w:sz w:val="22"/>
                  <w:lang w:val="ru-RU" w:eastAsia="zh-CN"/>
                </w:rPr>
                <w:t>:</w:t>
              </w:r>
            </w:ins>
            <w:ins w:id="1648" w:author="zhangxw" w:date="2026-10-23T11:10:16Z">
              <w:r>
                <w:rPr>
                  <w:rFonts w:cs="Times New Roman"/>
                  <w:sz w:val="24"/>
                  <w:szCs w:val="24"/>
                  <w:lang w:val="ru-RU" w:eastAsia="zh-CN"/>
                </w:rPr>
                <w:t xml:space="preserve"> </w:t>
              </w:r>
            </w:ins>
            <w:ins w:id="1649" w:author="zhangxw" w:date="2026-10-23T11:10:16Z">
              <w:r>
                <w:rPr>
                  <w:rFonts w:cs="Times New Roman"/>
                  <w:sz w:val="24"/>
                  <w:szCs w:val="24"/>
                  <w:lang w:eastAsia="zh-CN"/>
                </w:rPr>
                <w:t>KZ</w:t>
              </w:r>
            </w:ins>
            <w:ins w:id="1650" w:author="zhangxw" w:date="2026-10-23T11:10:16Z">
              <w:r>
                <w:rPr>
                  <w:rFonts w:cs="Times New Roman"/>
                  <w:sz w:val="24"/>
                  <w:szCs w:val="24"/>
                  <w:lang w:val="ru-RU" w:eastAsia="zh-CN"/>
                </w:rPr>
                <w:t>698562204115721445</w:t>
              </w:r>
            </w:ins>
          </w:p>
          <w:p w14:paraId="30DCF4B2">
            <w:pPr>
              <w:rPr>
                <w:ins w:id="1651" w:author="zhangxw" w:date="2026-10-23T11:10:16Z"/>
                <w:rFonts w:cs="Times New Roman"/>
                <w:sz w:val="24"/>
                <w:szCs w:val="24"/>
                <w:lang w:val="ru-RU"/>
              </w:rPr>
            </w:pPr>
            <w:ins w:id="1652" w:author="zhangxw" w:date="2026-10-23T11:10:16Z">
              <w:r>
                <w:rPr>
                  <w:rFonts w:hint="eastAsia" w:ascii="宋体" w:hAnsi="宋体" w:eastAsia="宋体" w:cs="Times New Roman"/>
                  <w:sz w:val="22"/>
                  <w:lang w:val="ru-RU"/>
                </w:rPr>
                <w:t>开</w:t>
              </w:r>
            </w:ins>
            <w:ins w:id="1653" w:author="zhangxw" w:date="2026-10-23T11:10:16Z">
              <w:r>
                <w:rPr>
                  <w:rFonts w:hint="eastAsia" w:ascii="宋体" w:hAnsi="宋体" w:eastAsia="宋体" w:cs="微软雅黑"/>
                  <w:sz w:val="22"/>
                  <w:lang w:val="ru-RU"/>
                </w:rPr>
                <w:t>户银</w:t>
              </w:r>
            </w:ins>
            <w:ins w:id="1654" w:author="zhangxw" w:date="2026-10-23T11:10:16Z">
              <w:r>
                <w:rPr>
                  <w:rFonts w:hint="eastAsia" w:ascii="宋体" w:hAnsi="宋体" w:eastAsia="宋体" w:cs="MS Mincho"/>
                  <w:sz w:val="22"/>
                  <w:lang w:val="ru-RU"/>
                </w:rPr>
                <w:t>行</w:t>
              </w:r>
            </w:ins>
          </w:p>
          <w:p w14:paraId="27A412E7">
            <w:pPr>
              <w:rPr>
                <w:ins w:id="1655" w:author="zhangxw" w:date="2026-10-23T11:10:16Z"/>
                <w:rFonts w:cs="Times New Roman"/>
                <w:sz w:val="24"/>
                <w:szCs w:val="24"/>
                <w:lang w:val="ru-RU"/>
              </w:rPr>
            </w:pPr>
            <w:ins w:id="1656" w:author="zhangxw" w:date="2026-10-23T11:10:16Z">
              <w:r>
                <w:rPr>
                  <w:rFonts w:hint="eastAsia" w:ascii="宋体" w:hAnsi="宋体" w:eastAsia="宋体" w:cs="微软雅黑"/>
                  <w:sz w:val="22"/>
                  <w:lang w:val="ru-RU"/>
                </w:rPr>
                <w:t>银</w:t>
              </w:r>
            </w:ins>
            <w:ins w:id="1657" w:author="zhangxw" w:date="2026-10-23T11:10:16Z">
              <w:r>
                <w:rPr>
                  <w:rFonts w:hint="eastAsia" w:ascii="宋体" w:hAnsi="宋体" w:eastAsia="宋体" w:cs="MS Mincho"/>
                  <w:sz w:val="22"/>
                  <w:lang w:val="ru-RU"/>
                </w:rPr>
                <w:t>行</w:t>
              </w:r>
            </w:ins>
            <w:ins w:id="1658" w:author="zhangxw" w:date="2026-10-23T11:10:16Z">
              <w:r>
                <w:rPr>
                  <w:rFonts w:hint="eastAsia" w:ascii="宋体" w:hAnsi="宋体" w:eastAsia="宋体" w:cs="微软雅黑"/>
                  <w:sz w:val="22"/>
                  <w:lang w:val="ru-RU"/>
                </w:rPr>
                <w:t>识别</w:t>
              </w:r>
            </w:ins>
            <w:ins w:id="1659" w:author="zhangxw" w:date="2026-10-23T11:10:16Z">
              <w:r>
                <w:rPr>
                  <w:rFonts w:hint="eastAsia" w:ascii="宋体" w:hAnsi="宋体" w:eastAsia="宋体" w:cs="MS Mincho"/>
                  <w:sz w:val="22"/>
                  <w:lang w:val="ru-RU"/>
                </w:rPr>
                <w:t>代</w:t>
              </w:r>
            </w:ins>
            <w:ins w:id="1660" w:author="zhangxw" w:date="2026-10-23T11:10:16Z">
              <w:r>
                <w:rPr>
                  <w:rFonts w:hint="eastAsia" w:ascii="宋体" w:hAnsi="宋体" w:eastAsia="宋体" w:cs="微软雅黑"/>
                  <w:sz w:val="22"/>
                  <w:lang w:val="ru-RU"/>
                </w:rPr>
                <w:t>码</w:t>
              </w:r>
            </w:ins>
            <w:ins w:id="1661" w:author="zhangxw" w:date="2026-10-23T11:10:16Z">
              <w:r>
                <w:rPr>
                  <w:rFonts w:ascii="宋体" w:hAnsi="宋体" w:eastAsia="宋体" w:cs="Times New Roman"/>
                  <w:sz w:val="22"/>
                  <w:lang w:val="ru-RU"/>
                </w:rPr>
                <w:t>:</w:t>
              </w:r>
            </w:ins>
            <w:ins w:id="1662" w:author="zhangxw" w:date="2026-10-23T11:10:16Z">
              <w:r>
                <w:rPr>
                  <w:rFonts w:cs="Times New Roman"/>
                  <w:sz w:val="24"/>
                  <w:szCs w:val="24"/>
                  <w:lang w:val="ru-RU"/>
                </w:rPr>
                <w:t xml:space="preserve"> </w:t>
              </w:r>
            </w:ins>
            <w:ins w:id="1663" w:author="zhangxw" w:date="2026-10-23T11:10:16Z">
              <w:r>
                <w:rPr>
                  <w:rFonts w:cs="Times New Roman"/>
                  <w:sz w:val="24"/>
                  <w:szCs w:val="24"/>
                </w:rPr>
                <w:t>KCJBKZKX</w:t>
              </w:r>
            </w:ins>
          </w:p>
          <w:p w14:paraId="5C75F145">
            <w:pPr>
              <w:rPr>
                <w:ins w:id="1664" w:author="zhangxw" w:date="2026-10-23T11:10:16Z"/>
                <w:rFonts w:cs="Times New Roman"/>
                <w:sz w:val="24"/>
                <w:szCs w:val="24"/>
                <w:lang w:val="ru-RU"/>
              </w:rPr>
            </w:pPr>
          </w:p>
          <w:p w14:paraId="62E27D64">
            <w:pPr>
              <w:rPr>
                <w:ins w:id="1665" w:author="zhangxw" w:date="2026-10-23T11:10:16Z"/>
                <w:rFonts w:cs="Times New Roman"/>
                <w:sz w:val="24"/>
                <w:szCs w:val="24"/>
                <w:lang w:val="ru-RU"/>
              </w:rPr>
            </w:pPr>
          </w:p>
          <w:p w14:paraId="2E297F8E">
            <w:pPr>
              <w:rPr>
                <w:ins w:id="1666" w:author="zhangxw" w:date="2026-10-23T11:10:16Z"/>
                <w:rFonts w:cs="Times New Roman"/>
                <w:sz w:val="24"/>
                <w:szCs w:val="24"/>
                <w:lang w:val="ru-RU"/>
              </w:rPr>
            </w:pPr>
            <w:ins w:id="1667" w:author="zhangxw" w:date="2026-10-23T11:10:16Z">
              <w:r>
                <w:rPr>
                  <w:rFonts w:hint="eastAsia" w:ascii="微软雅黑" w:hAnsi="微软雅黑" w:eastAsia="微软雅黑" w:cs="微软雅黑"/>
                  <w:sz w:val="22"/>
                  <w:lang w:val="ru-RU"/>
                </w:rPr>
                <w:t>签</w:t>
              </w:r>
            </w:ins>
            <w:ins w:id="1668" w:author="zhangxw" w:date="2026-10-23T11:10:16Z">
              <w:r>
                <w:rPr>
                  <w:rFonts w:hint="eastAsia" w:ascii="MS Mincho" w:hAnsi="MS Mincho" w:eastAsia="MS Mincho" w:cs="MS Mincho"/>
                  <w:sz w:val="22"/>
                  <w:lang w:val="ru-RU"/>
                </w:rPr>
                <w:t>字</w:t>
              </w:r>
            </w:ins>
            <w:ins w:id="1669" w:author="zhangxw" w:date="2026-10-23T11:10:16Z">
              <w:r>
                <w:rPr>
                  <w:rFonts w:ascii="MS Mincho" w:hAnsi="MS Mincho" w:eastAsia="MS Mincho" w:cs="MS Mincho"/>
                  <w:sz w:val="24"/>
                  <w:szCs w:val="24"/>
                  <w:lang w:val="ru-RU"/>
                </w:rPr>
                <w:t>:</w:t>
              </w:r>
            </w:ins>
            <w:ins w:id="1670" w:author="zhangxw" w:date="2026-10-23T11:10:16Z">
              <w:r>
                <w:rPr>
                  <w:rFonts w:cs="Times New Roman"/>
                  <w:sz w:val="24"/>
                  <w:szCs w:val="24"/>
                  <w:lang w:val="zh-CN"/>
                </w:rPr>
                <w:t xml:space="preserve"> ______</w:t>
              </w:r>
            </w:ins>
            <w:ins w:id="1671" w:author="zhangxw" w:date="2026-10-23T11:10:16Z">
              <w:r>
                <w:rPr>
                  <w:rFonts w:cs="Times New Roman"/>
                  <w:sz w:val="24"/>
                  <w:szCs w:val="24"/>
                  <w:lang w:val="ru-RU"/>
                </w:rPr>
                <w:t>_____________</w:t>
              </w:r>
            </w:ins>
          </w:p>
          <w:p w14:paraId="17CA9C57">
            <w:pPr>
              <w:rPr>
                <w:ins w:id="1672" w:author="zhangxw" w:date="2026-10-23T11:10:16Z"/>
                <w:rFonts w:cs="Times New Roman"/>
                <w:sz w:val="24"/>
                <w:szCs w:val="24"/>
                <w:lang w:val="ru-RU"/>
              </w:rPr>
            </w:pPr>
          </w:p>
          <w:p w14:paraId="33B5DD9A">
            <w:pPr>
              <w:rPr>
                <w:ins w:id="1673" w:author="zhangxw" w:date="2026-10-23T11:10:16Z"/>
                <w:rFonts w:cs="Times New Roman"/>
                <w:sz w:val="24"/>
                <w:szCs w:val="24"/>
                <w:lang w:val="ru-RU"/>
              </w:rPr>
            </w:pPr>
          </w:p>
        </w:tc>
        <w:tc>
          <w:tcPr>
            <w:tcW w:w="4915" w:type="dxa"/>
          </w:tcPr>
          <w:p w14:paraId="6303283F">
            <w:pPr>
              <w:rPr>
                <w:ins w:id="1674" w:author="zhangxw" w:date="2026-10-23T11:10:16Z"/>
                <w:rFonts w:cs="Times New Roman"/>
                <w:sz w:val="24"/>
                <w:szCs w:val="24"/>
                <w:lang w:val="ru-RU"/>
              </w:rPr>
            </w:pPr>
            <w:ins w:id="1675" w:author="zhangxw" w:date="2026-10-23T11:10:16Z">
              <w:r>
                <w:rPr>
                  <w:rFonts w:hint="eastAsia" w:ascii="宋体" w:hAnsi="宋体" w:eastAsia="宋体" w:cs="Times New Roman"/>
                  <w:b/>
                  <w:sz w:val="22"/>
                  <w:lang w:val="ru-RU"/>
                </w:rPr>
                <w:t>承租方</w:t>
              </w:r>
            </w:ins>
          </w:p>
          <w:p w14:paraId="0B2BE7C9">
            <w:pPr>
              <w:rPr>
                <w:ins w:id="1676" w:author="zhangxw" w:date="2026-10-23T11:10:16Z"/>
                <w:rFonts w:cs="Times New Roman"/>
                <w:b/>
                <w:bCs/>
                <w:sz w:val="24"/>
                <w:szCs w:val="24"/>
                <w:lang w:val="ru-RU"/>
              </w:rPr>
            </w:pPr>
            <w:ins w:id="1677" w:author="zhangxw" w:date="2026-10-23T11:10:16Z">
              <w:r>
                <w:rPr>
                  <w:rFonts w:cs="Times New Roman"/>
                  <w:b/>
                  <w:bCs/>
                  <w:sz w:val="24"/>
                  <w:szCs w:val="24"/>
                  <w:lang w:val="ru-RU"/>
                </w:rPr>
                <w:t xml:space="preserve">Филиал </w:t>
              </w:r>
            </w:ins>
            <w:ins w:id="1678" w:author="zhangxw" w:date="2026-10-23T11:10:16Z">
              <w:r>
                <w:rPr>
                  <w:rFonts w:cs="Times New Roman"/>
                  <w:b/>
                  <w:bCs/>
                  <w:sz w:val="24"/>
                  <w:szCs w:val="24"/>
                </w:rPr>
                <w:t>China</w:t>
              </w:r>
            </w:ins>
            <w:ins w:id="1679" w:author="zhangxw" w:date="2026-10-23T11:10:16Z">
              <w:r>
                <w:rPr>
                  <w:rFonts w:cs="Times New Roman"/>
                  <w:b/>
                  <w:bCs/>
                  <w:sz w:val="24"/>
                  <w:szCs w:val="24"/>
                  <w:lang w:val="ru-RU"/>
                </w:rPr>
                <w:t xml:space="preserve"> </w:t>
              </w:r>
            </w:ins>
            <w:ins w:id="1680" w:author="zhangxw" w:date="2026-10-23T11:10:16Z">
              <w:r>
                <w:rPr>
                  <w:rFonts w:cs="Times New Roman"/>
                  <w:b/>
                  <w:bCs/>
                  <w:sz w:val="24"/>
                  <w:szCs w:val="24"/>
                </w:rPr>
                <w:t>Huadian</w:t>
              </w:r>
            </w:ins>
            <w:ins w:id="1681" w:author="zhangxw" w:date="2026-10-23T11:10:16Z">
              <w:r>
                <w:rPr>
                  <w:rFonts w:cs="Times New Roman"/>
                  <w:b/>
                  <w:bCs/>
                  <w:sz w:val="24"/>
                  <w:szCs w:val="24"/>
                  <w:lang w:val="ru-RU"/>
                </w:rPr>
                <w:t xml:space="preserve"> </w:t>
              </w:r>
            </w:ins>
            <w:ins w:id="1682" w:author="zhangxw" w:date="2026-10-23T11:10:16Z">
              <w:r>
                <w:rPr>
                  <w:rFonts w:cs="Times New Roman"/>
                  <w:b/>
                  <w:bCs/>
                  <w:sz w:val="24"/>
                  <w:szCs w:val="24"/>
                </w:rPr>
                <w:t>Engineering</w:t>
              </w:r>
            </w:ins>
            <w:ins w:id="1683" w:author="zhangxw" w:date="2026-10-23T11:10:16Z">
              <w:r>
                <w:rPr>
                  <w:rFonts w:cs="Times New Roman"/>
                  <w:b/>
                  <w:bCs/>
                  <w:sz w:val="24"/>
                  <w:szCs w:val="24"/>
                  <w:lang w:val="ru-RU"/>
                </w:rPr>
                <w:t xml:space="preserve"> </w:t>
              </w:r>
            </w:ins>
            <w:ins w:id="1684" w:author="zhangxw" w:date="2026-10-23T11:10:16Z">
              <w:r>
                <w:rPr>
                  <w:rFonts w:cs="Times New Roman"/>
                  <w:b/>
                  <w:bCs/>
                  <w:sz w:val="24"/>
                  <w:szCs w:val="24"/>
                </w:rPr>
                <w:t>Co</w:t>
              </w:r>
            </w:ins>
            <w:ins w:id="1685" w:author="zhangxw" w:date="2026-10-23T11:10:16Z">
              <w:r>
                <w:rPr>
                  <w:rFonts w:cs="Times New Roman"/>
                  <w:b/>
                  <w:bCs/>
                  <w:sz w:val="24"/>
                  <w:szCs w:val="24"/>
                  <w:lang w:val="ru-RU"/>
                </w:rPr>
                <w:t xml:space="preserve">., </w:t>
              </w:r>
            </w:ins>
            <w:ins w:id="1686" w:author="zhangxw" w:date="2026-10-23T11:10:16Z">
              <w:r>
                <w:rPr>
                  <w:rFonts w:cs="Times New Roman"/>
                  <w:b/>
                  <w:bCs/>
                  <w:sz w:val="24"/>
                  <w:szCs w:val="24"/>
                </w:rPr>
                <w:t>Ltd</w:t>
              </w:r>
            </w:ins>
            <w:ins w:id="1687" w:author="zhangxw" w:date="2026-10-23T11:10:16Z">
              <w:r>
                <w:rPr>
                  <w:rFonts w:cs="Times New Roman"/>
                  <w:b/>
                  <w:bCs/>
                  <w:sz w:val="24"/>
                  <w:szCs w:val="24"/>
                  <w:lang w:val="ru-RU"/>
                </w:rPr>
                <w:t>. в Республике Казахстан</w:t>
              </w:r>
            </w:ins>
          </w:p>
          <w:p w14:paraId="2E67B6E7">
            <w:pPr>
              <w:rPr>
                <w:ins w:id="1688" w:author="zhangxw" w:date="2026-10-23T11:10:16Z"/>
                <w:rFonts w:cs="Times New Roman"/>
                <w:sz w:val="24"/>
                <w:szCs w:val="24"/>
                <w:lang w:val="ru-RU"/>
              </w:rPr>
            </w:pPr>
            <w:ins w:id="1689" w:author="zhangxw" w:date="2026-10-23T11:10:16Z">
              <w:r>
                <w:rPr>
                  <w:rFonts w:cs="Times New Roman"/>
                  <w:sz w:val="24"/>
                  <w:szCs w:val="24"/>
                  <w:lang w:val="ru-RU"/>
                </w:rPr>
                <w:t>БИН</w:t>
              </w:r>
            </w:ins>
            <w:ins w:id="1690" w:author="zhangxw" w:date="2026-10-23T11:10:16Z">
              <w:r>
                <w:rPr>
                  <w:rFonts w:hint="eastAsia" w:ascii="宋体" w:hAnsi="宋体" w:eastAsia="宋体" w:cs="Times New Roman"/>
                  <w:sz w:val="22"/>
                  <w:lang w:val="ru-RU"/>
                </w:rPr>
                <w:t>商</w:t>
              </w:r>
            </w:ins>
            <w:ins w:id="1691" w:author="zhangxw" w:date="2026-10-23T11:10:16Z">
              <w:r>
                <w:rPr>
                  <w:rFonts w:hint="eastAsia" w:ascii="宋体" w:hAnsi="宋体" w:eastAsia="宋体" w:cs="微软雅黑"/>
                  <w:sz w:val="22"/>
                  <w:lang w:val="ru-RU"/>
                </w:rPr>
                <w:t>业识别</w:t>
              </w:r>
            </w:ins>
            <w:ins w:id="1692" w:author="zhangxw" w:date="2026-10-23T11:10:16Z">
              <w:r>
                <w:rPr>
                  <w:rFonts w:hint="eastAsia" w:ascii="宋体" w:hAnsi="宋体" w:eastAsia="宋体" w:cs="MS Mincho"/>
                  <w:sz w:val="22"/>
                  <w:lang w:val="ru-RU"/>
                </w:rPr>
                <w:t>号</w:t>
              </w:r>
            </w:ins>
            <w:ins w:id="1693" w:author="zhangxw" w:date="2026-10-23T11:10:16Z">
              <w:r>
                <w:rPr>
                  <w:rFonts w:cs="Times New Roman"/>
                  <w:sz w:val="22"/>
                  <w:lang w:val="ru-RU"/>
                </w:rPr>
                <w:t>:</w:t>
              </w:r>
            </w:ins>
            <w:ins w:id="1694" w:author="zhangxw" w:date="2026-10-23T11:10:16Z">
              <w:r>
                <w:rPr>
                  <w:rFonts w:cs="Times New Roman"/>
                  <w:sz w:val="24"/>
                  <w:szCs w:val="24"/>
                  <w:lang w:val="ru-RU"/>
                </w:rPr>
                <w:t xml:space="preserve"> 250141030863</w:t>
              </w:r>
            </w:ins>
          </w:p>
          <w:p w14:paraId="53915F16">
            <w:pPr>
              <w:rPr>
                <w:ins w:id="1695" w:author="zhangxw" w:date="2026-10-23T11:10:16Z"/>
                <w:rFonts w:cs="Times New Roman"/>
                <w:sz w:val="24"/>
                <w:szCs w:val="24"/>
                <w:lang w:val="ru-RU"/>
              </w:rPr>
            </w:pPr>
            <w:ins w:id="1696" w:author="zhangxw" w:date="2026-10-23T11:10:16Z">
              <w:r>
                <w:rPr>
                  <w:rFonts w:cs="Times New Roman"/>
                  <w:sz w:val="24"/>
                  <w:szCs w:val="24"/>
                  <w:lang w:val="ru-RU"/>
                </w:rPr>
                <w:t>Адрес</w:t>
              </w:r>
            </w:ins>
            <w:ins w:id="1697" w:author="zhangxw" w:date="2026-10-23T11:10:16Z">
              <w:r>
                <w:rPr>
                  <w:rFonts w:hint="eastAsia" w:cs="Times New Roman"/>
                  <w:sz w:val="24"/>
                  <w:szCs w:val="24"/>
                  <w:lang w:val="ru-RU"/>
                </w:rPr>
                <w:t>：</w:t>
              </w:r>
            </w:ins>
            <w:ins w:id="1698" w:author="zhangxw" w:date="2026-10-23T11:10:16Z">
              <w:r>
                <w:rPr>
                  <w:rFonts w:cs="Times New Roman"/>
                  <w:sz w:val="24"/>
                  <w:szCs w:val="24"/>
                  <w:lang w:val="ru-RU"/>
                </w:rPr>
                <w:t xml:space="preserve">: г. Алматы, мкр. Шугыла, ул. Сакен Жунисов, д. 8/8, офис </w:t>
              </w:r>
            </w:ins>
          </w:p>
          <w:p w14:paraId="5BE08E30">
            <w:pPr>
              <w:rPr>
                <w:ins w:id="1699" w:author="zhangxw" w:date="2026-10-23T11:10:16Z"/>
                <w:rFonts w:cs="Times New Roman"/>
                <w:sz w:val="22"/>
                <w:lang w:val="ru-RU" w:eastAsia="zh-CN"/>
              </w:rPr>
            </w:pPr>
            <w:ins w:id="1700" w:author="zhangxw" w:date="2026-10-23T11:10:16Z">
              <w:r>
                <w:rPr>
                  <w:rFonts w:hint="eastAsia" w:cs="Times New Roman"/>
                  <w:sz w:val="22"/>
                  <w:lang w:val="ru-RU" w:eastAsia="zh-CN"/>
                </w:rPr>
                <w:t>地址:</w:t>
              </w:r>
            </w:ins>
            <w:ins w:id="1701" w:author="zhangxw" w:date="2026-10-23T11:10:16Z">
              <w:r>
                <w:rPr>
                  <w:rFonts w:cs="Times New Roman"/>
                  <w:sz w:val="22"/>
                  <w:lang w:val="ru-RU" w:eastAsia="zh-CN"/>
                </w:rPr>
                <w:t>76</w:t>
              </w:r>
            </w:ins>
            <w:ins w:id="1702" w:author="zhangxw" w:date="2026-10-23T11:10:16Z">
              <w:r>
                <w:rPr>
                  <w:rFonts w:hint="eastAsia" w:cs="Times New Roman"/>
                  <w:sz w:val="22"/>
                  <w:lang w:val="ru-RU" w:eastAsia="zh-CN"/>
                </w:rPr>
                <w:t>阿拉木</w:t>
              </w:r>
            </w:ins>
            <w:ins w:id="1703" w:author="zhangxw" w:date="2026-10-23T11:10:16Z">
              <w:r>
                <w:rPr>
                  <w:rFonts w:hint="eastAsia" w:ascii="微软雅黑" w:hAnsi="微软雅黑" w:eastAsia="微软雅黑" w:cs="微软雅黑"/>
                  <w:sz w:val="22"/>
                  <w:lang w:val="ru-RU" w:eastAsia="zh-CN"/>
                </w:rPr>
                <w:t>图</w:t>
              </w:r>
            </w:ins>
            <w:ins w:id="1704" w:author="zhangxw" w:date="2026-10-23T11:10:16Z">
              <w:r>
                <w:rPr>
                  <w:rFonts w:hint="eastAsia" w:ascii="MS Mincho" w:hAnsi="MS Mincho" w:eastAsia="MS Mincho" w:cs="MS Mincho"/>
                  <w:sz w:val="22"/>
                  <w:lang w:val="ru-RU" w:eastAsia="zh-CN"/>
                </w:rPr>
                <w:t>市</w:t>
              </w:r>
            </w:ins>
            <w:ins w:id="1705" w:author="zhangxw" w:date="2026-10-23T11:10:16Z">
              <w:r>
                <w:rPr>
                  <w:rFonts w:cs="Times New Roman"/>
                  <w:sz w:val="22"/>
                  <w:lang w:val="ru-RU" w:eastAsia="zh-CN"/>
                </w:rPr>
                <w:t xml:space="preserve"> Шугыла </w:t>
              </w:r>
            </w:ins>
            <w:ins w:id="1706" w:author="zhangxw" w:date="2026-10-23T11:10:16Z">
              <w:r>
                <w:rPr>
                  <w:rFonts w:hint="eastAsia" w:cs="Times New Roman"/>
                  <w:sz w:val="22"/>
                  <w:lang w:val="ru-RU" w:eastAsia="zh-CN"/>
                </w:rPr>
                <w:t>小区，</w:t>
              </w:r>
            </w:ins>
            <w:ins w:id="1707" w:author="zhangxw" w:date="2026-10-23T11:10:16Z">
              <w:r>
                <w:rPr>
                  <w:rFonts w:cs="Times New Roman"/>
                  <w:sz w:val="22"/>
                  <w:lang w:val="ru-RU" w:eastAsia="zh-CN"/>
                </w:rPr>
                <w:t xml:space="preserve">Сакен Жунисов </w:t>
              </w:r>
            </w:ins>
            <w:ins w:id="1708" w:author="zhangxw" w:date="2026-10-23T11:10:16Z">
              <w:r>
                <w:rPr>
                  <w:rFonts w:hint="eastAsia" w:cs="Times New Roman"/>
                  <w:sz w:val="22"/>
                  <w:lang w:val="ru-RU" w:eastAsia="zh-CN"/>
                </w:rPr>
                <w:t>街</w:t>
              </w:r>
            </w:ins>
            <w:ins w:id="1709" w:author="zhangxw" w:date="2026-10-23T11:10:16Z">
              <w:r>
                <w:rPr>
                  <w:rFonts w:cs="Times New Roman"/>
                  <w:sz w:val="22"/>
                  <w:lang w:val="ru-RU" w:eastAsia="zh-CN"/>
                </w:rPr>
                <w:t>8/8</w:t>
              </w:r>
            </w:ins>
            <w:ins w:id="1710" w:author="zhangxw" w:date="2026-10-23T11:10:16Z">
              <w:r>
                <w:rPr>
                  <w:rFonts w:hint="eastAsia" w:cs="Times New Roman"/>
                  <w:sz w:val="22"/>
                  <w:lang w:val="ru-RU" w:eastAsia="zh-CN"/>
                </w:rPr>
                <w:t>号，</w:t>
              </w:r>
            </w:ins>
            <w:ins w:id="1711" w:author="zhangxw" w:date="2026-10-23T11:10:16Z">
              <w:r>
                <w:rPr>
                  <w:rFonts w:cs="Times New Roman"/>
                  <w:sz w:val="22"/>
                  <w:lang w:val="ru-RU" w:eastAsia="zh-CN"/>
                </w:rPr>
                <w:t>76</w:t>
              </w:r>
            </w:ins>
            <w:ins w:id="1712" w:author="zhangxw" w:date="2026-10-23T11:10:16Z">
              <w:r>
                <w:rPr>
                  <w:rFonts w:hint="eastAsia" w:cs="Times New Roman"/>
                  <w:sz w:val="22"/>
                  <w:lang w:val="ru-RU" w:eastAsia="zh-CN"/>
                </w:rPr>
                <w:t>号</w:t>
              </w:r>
            </w:ins>
            <w:ins w:id="1713" w:author="zhangxw" w:date="2026-10-23T11:10:16Z">
              <w:r>
                <w:rPr>
                  <w:rFonts w:hint="eastAsia" w:ascii="微软雅黑" w:hAnsi="微软雅黑" w:eastAsia="微软雅黑" w:cs="微软雅黑"/>
                  <w:sz w:val="22"/>
                  <w:lang w:val="ru-RU" w:eastAsia="zh-CN"/>
                </w:rPr>
                <w:t>办</w:t>
              </w:r>
            </w:ins>
            <w:ins w:id="1714" w:author="zhangxw" w:date="2026-10-23T11:10:16Z">
              <w:r>
                <w:rPr>
                  <w:rFonts w:hint="eastAsia" w:ascii="MS Mincho" w:hAnsi="MS Mincho" w:eastAsia="MS Mincho" w:cs="MS Mincho"/>
                  <w:sz w:val="22"/>
                  <w:lang w:val="ru-RU" w:eastAsia="zh-CN"/>
                </w:rPr>
                <w:t>公</w:t>
              </w:r>
            </w:ins>
            <w:ins w:id="1715" w:author="zhangxw" w:date="2026-10-23T11:10:16Z">
              <w:r>
                <w:rPr>
                  <w:rFonts w:hint="eastAsia" w:cs="Times New Roman"/>
                  <w:sz w:val="22"/>
                  <w:lang w:val="ru-RU" w:eastAsia="zh-CN"/>
                </w:rPr>
                <w:t>室</w:t>
              </w:r>
            </w:ins>
          </w:p>
          <w:p w14:paraId="50BBB236">
            <w:pPr>
              <w:rPr>
                <w:ins w:id="1716" w:author="zhangxw" w:date="2026-10-23T11:10:16Z"/>
                <w:rFonts w:cs="Times New Roman"/>
                <w:sz w:val="24"/>
                <w:szCs w:val="24"/>
                <w:lang w:val="ru-RU" w:eastAsia="zh-CN"/>
              </w:rPr>
            </w:pPr>
            <w:ins w:id="1717" w:author="zhangxw" w:date="2026-10-23T11:10:16Z">
              <w:r>
                <w:rPr>
                  <w:rFonts w:cs="Times New Roman"/>
                  <w:sz w:val="24"/>
                  <w:szCs w:val="24"/>
                  <w:lang w:val="ru-RU" w:eastAsia="zh-CN"/>
                </w:rPr>
                <w:t>КБе</w:t>
              </w:r>
            </w:ins>
            <w:ins w:id="1718" w:author="zhangxw" w:date="2026-10-23T11:10:16Z">
              <w:r>
                <w:rPr>
                  <w:rFonts w:hint="eastAsia" w:cs="Times New Roman"/>
                  <w:sz w:val="22"/>
                  <w:lang w:val="ru-RU" w:eastAsia="zh-CN"/>
                </w:rPr>
                <w:t>受益人代</w:t>
              </w:r>
            </w:ins>
            <w:ins w:id="1719" w:author="zhangxw" w:date="2026-10-23T11:10:16Z">
              <w:r>
                <w:rPr>
                  <w:rFonts w:hint="eastAsia" w:ascii="微软雅黑" w:hAnsi="微软雅黑" w:eastAsia="微软雅黑" w:cs="微软雅黑"/>
                  <w:sz w:val="22"/>
                  <w:lang w:val="ru-RU" w:eastAsia="zh-CN"/>
                </w:rPr>
                <w:t>码</w:t>
              </w:r>
            </w:ins>
            <w:ins w:id="1720" w:author="zhangxw" w:date="2026-10-23T11:10:16Z">
              <w:r>
                <w:rPr>
                  <w:rFonts w:cs="Times New Roman"/>
                  <w:sz w:val="24"/>
                  <w:szCs w:val="24"/>
                  <w:lang w:val="ru-RU" w:eastAsia="zh-CN"/>
                </w:rPr>
                <w:t>: 19</w:t>
              </w:r>
            </w:ins>
          </w:p>
          <w:p w14:paraId="4BB0953D">
            <w:pPr>
              <w:rPr>
                <w:ins w:id="1721" w:author="zhangxw" w:date="2026-10-23T11:10:16Z"/>
                <w:rFonts w:cs="Times New Roman"/>
                <w:sz w:val="24"/>
                <w:szCs w:val="24"/>
                <w:lang w:val="ru-RU" w:eastAsia="zh-CN"/>
              </w:rPr>
            </w:pPr>
            <w:ins w:id="1722" w:author="zhangxw" w:date="2026-10-23T11:10:16Z">
              <w:r>
                <w:rPr>
                  <w:rFonts w:cs="Times New Roman"/>
                  <w:sz w:val="24"/>
                  <w:szCs w:val="24"/>
                  <w:lang w:val="ru-RU" w:eastAsia="zh-CN"/>
                </w:rPr>
                <w:t>ИИК</w:t>
              </w:r>
            </w:ins>
            <w:ins w:id="1723" w:author="zhangxw" w:date="2026-10-23T11:10:16Z">
              <w:r>
                <w:rPr>
                  <w:rFonts w:hint="eastAsia" w:ascii="微软雅黑" w:hAnsi="微软雅黑" w:eastAsia="微软雅黑" w:cs="微软雅黑"/>
                  <w:sz w:val="22"/>
                  <w:lang w:val="ru-RU" w:eastAsia="zh-CN"/>
                </w:rPr>
                <w:t>银</w:t>
              </w:r>
            </w:ins>
            <w:ins w:id="1724" w:author="zhangxw" w:date="2026-10-23T11:10:16Z">
              <w:r>
                <w:rPr>
                  <w:rFonts w:hint="eastAsia" w:ascii="MS Mincho" w:hAnsi="MS Mincho" w:eastAsia="MS Mincho" w:cs="MS Mincho"/>
                  <w:sz w:val="22"/>
                  <w:lang w:val="ru-RU" w:eastAsia="zh-CN"/>
                </w:rPr>
                <w:t>行</w:t>
              </w:r>
            </w:ins>
            <w:ins w:id="1725" w:author="zhangxw" w:date="2026-10-23T11:10:16Z">
              <w:r>
                <w:rPr>
                  <w:rFonts w:hint="eastAsia" w:ascii="微软雅黑" w:hAnsi="微软雅黑" w:eastAsia="微软雅黑" w:cs="微软雅黑"/>
                  <w:sz w:val="22"/>
                  <w:lang w:val="ru-RU" w:eastAsia="zh-CN"/>
                </w:rPr>
                <w:t>账户</w:t>
              </w:r>
            </w:ins>
            <w:ins w:id="1726" w:author="zhangxw" w:date="2026-10-23T11:10:16Z">
              <w:r>
                <w:rPr>
                  <w:rFonts w:cs="Times New Roman"/>
                  <w:sz w:val="22"/>
                  <w:lang w:val="ru-RU" w:eastAsia="zh-CN"/>
                </w:rPr>
                <w:t xml:space="preserve">: </w:t>
              </w:r>
            </w:ins>
            <w:ins w:id="1727" w:author="zhangxw" w:date="2026-10-23T11:10:16Z">
              <w:r>
                <w:rPr>
                  <w:rFonts w:cs="Times New Roman"/>
                  <w:sz w:val="24"/>
                  <w:szCs w:val="24"/>
                  <w:lang w:eastAsia="zh-CN"/>
                </w:rPr>
                <w:t>KZ</w:t>
              </w:r>
            </w:ins>
            <w:ins w:id="1728" w:author="zhangxw" w:date="2026-10-23T11:10:16Z">
              <w:r>
                <w:rPr>
                  <w:rFonts w:cs="Times New Roman"/>
                  <w:sz w:val="24"/>
                  <w:szCs w:val="24"/>
                  <w:lang w:val="ru-RU" w:eastAsia="zh-CN"/>
                </w:rPr>
                <w:t>369300001000018086</w:t>
              </w:r>
            </w:ins>
          </w:p>
          <w:p w14:paraId="505A13E9">
            <w:pPr>
              <w:rPr>
                <w:ins w:id="1729" w:author="zhangxw" w:date="2026-10-23T11:10:16Z"/>
                <w:rFonts w:cs="Times New Roman"/>
                <w:sz w:val="22"/>
                <w:lang w:val="ru-RU"/>
              </w:rPr>
            </w:pPr>
            <w:ins w:id="1730" w:author="zhangxw" w:date="2026-10-23T11:10:16Z">
              <w:r>
                <w:rPr>
                  <w:rFonts w:cs="Times New Roman"/>
                  <w:sz w:val="24"/>
                  <w:szCs w:val="24"/>
                  <w:lang w:val="ru-RU"/>
                </w:rPr>
                <w:t xml:space="preserve">АО «Торгово-промышленный Банк Китая в г. Алматы» </w:t>
              </w:r>
            </w:ins>
            <w:ins w:id="1731" w:author="zhangxw" w:date="2026-10-23T11:10:16Z">
              <w:r>
                <w:rPr>
                  <w:rFonts w:hint="eastAsia" w:cs="Times New Roman"/>
                  <w:sz w:val="22"/>
                  <w:lang w:val="ru-RU"/>
                </w:rPr>
                <w:t>开</w:t>
              </w:r>
            </w:ins>
            <w:ins w:id="1732" w:author="zhangxw" w:date="2026-10-23T11:10:16Z">
              <w:r>
                <w:rPr>
                  <w:rFonts w:hint="eastAsia" w:ascii="微软雅黑" w:hAnsi="微软雅黑" w:eastAsia="微软雅黑" w:cs="微软雅黑"/>
                  <w:sz w:val="22"/>
                  <w:lang w:val="ru-RU"/>
                </w:rPr>
                <w:t>户银</w:t>
              </w:r>
            </w:ins>
            <w:ins w:id="1733" w:author="zhangxw" w:date="2026-10-23T11:10:16Z">
              <w:r>
                <w:rPr>
                  <w:rFonts w:hint="eastAsia" w:ascii="MS Mincho" w:hAnsi="MS Mincho" w:eastAsia="MS Mincho" w:cs="MS Mincho"/>
                  <w:sz w:val="22"/>
                  <w:lang w:val="ru-RU"/>
                </w:rPr>
                <w:t>行:</w:t>
              </w:r>
            </w:ins>
            <w:ins w:id="1734" w:author="zhangxw" w:date="2026-10-23T11:10:16Z">
              <w:r>
                <w:rPr>
                  <w:rFonts w:hint="eastAsia"/>
                  <w:sz w:val="18"/>
                  <w:szCs w:val="20"/>
                </w:rPr>
                <w:t xml:space="preserve"> </w:t>
              </w:r>
            </w:ins>
            <w:ins w:id="1735" w:author="zhangxw" w:date="2026-10-23T11:10:16Z">
              <w:r>
                <w:rPr>
                  <w:rFonts w:hint="eastAsia" w:ascii="MS Mincho" w:hAnsi="MS Mincho" w:eastAsia="MS Mincho" w:cs="MS Mincho"/>
                  <w:sz w:val="22"/>
                  <w:lang w:val="ru-RU"/>
                </w:rPr>
                <w:t>中国工商</w:t>
              </w:r>
            </w:ins>
            <w:ins w:id="1736" w:author="zhangxw" w:date="2026-10-23T11:10:16Z">
              <w:r>
                <w:rPr>
                  <w:rFonts w:hint="eastAsia" w:ascii="微软雅黑" w:hAnsi="微软雅黑" w:eastAsia="微软雅黑" w:cs="微软雅黑"/>
                  <w:sz w:val="22"/>
                  <w:lang w:val="ru-RU"/>
                </w:rPr>
                <w:t>银</w:t>
              </w:r>
            </w:ins>
            <w:ins w:id="1737" w:author="zhangxw" w:date="2026-10-23T11:10:16Z">
              <w:r>
                <w:rPr>
                  <w:rFonts w:hint="eastAsia" w:ascii="MS Mincho" w:hAnsi="MS Mincho" w:eastAsia="MS Mincho" w:cs="MS Mincho"/>
                  <w:sz w:val="22"/>
                  <w:lang w:val="ru-RU"/>
                </w:rPr>
                <w:t>行阿拉木</w:t>
              </w:r>
            </w:ins>
            <w:ins w:id="1738" w:author="zhangxw" w:date="2026-10-23T11:10:16Z">
              <w:r>
                <w:rPr>
                  <w:rFonts w:hint="eastAsia" w:ascii="微软雅黑" w:hAnsi="微软雅黑" w:eastAsia="微软雅黑" w:cs="微软雅黑"/>
                  <w:sz w:val="22"/>
                  <w:lang w:val="ru-RU"/>
                </w:rPr>
                <w:t>图</w:t>
              </w:r>
            </w:ins>
            <w:ins w:id="1739" w:author="zhangxw" w:date="2026-10-23T11:10:16Z">
              <w:r>
                <w:rPr>
                  <w:rFonts w:hint="eastAsia" w:ascii="MS Mincho" w:hAnsi="MS Mincho" w:eastAsia="MS Mincho" w:cs="MS Mincho"/>
                  <w:sz w:val="22"/>
                  <w:lang w:val="ru-RU"/>
                </w:rPr>
                <w:t>股份公司</w:t>
              </w:r>
            </w:ins>
          </w:p>
          <w:p w14:paraId="2ABAA7D0">
            <w:pPr>
              <w:rPr>
                <w:ins w:id="1740" w:author="zhangxw" w:date="2026-10-23T11:10:16Z"/>
                <w:rFonts w:cs="Times New Roman"/>
                <w:sz w:val="24"/>
                <w:szCs w:val="24"/>
              </w:rPr>
            </w:pPr>
            <w:ins w:id="1741" w:author="zhangxw" w:date="2026-10-23T11:10:16Z">
              <w:r>
                <w:rPr>
                  <w:rFonts w:cs="Times New Roman"/>
                  <w:sz w:val="24"/>
                  <w:szCs w:val="24"/>
                </w:rPr>
                <w:t>БИК</w:t>
              </w:r>
            </w:ins>
            <w:ins w:id="1742" w:author="zhangxw" w:date="2026-10-23T11:10:16Z">
              <w:r>
                <w:rPr>
                  <w:rFonts w:hint="eastAsia" w:ascii="微软雅黑" w:hAnsi="微软雅黑" w:eastAsia="微软雅黑" w:cs="微软雅黑"/>
                  <w:sz w:val="22"/>
                  <w:lang w:val="ru-RU"/>
                </w:rPr>
                <w:t>银</w:t>
              </w:r>
            </w:ins>
            <w:ins w:id="1743" w:author="zhangxw" w:date="2026-10-23T11:10:16Z">
              <w:r>
                <w:rPr>
                  <w:rFonts w:hint="eastAsia" w:ascii="MS Mincho" w:hAnsi="MS Mincho" w:eastAsia="MS Mincho" w:cs="MS Mincho"/>
                  <w:sz w:val="22"/>
                  <w:lang w:val="ru-RU"/>
                </w:rPr>
                <w:t>行</w:t>
              </w:r>
            </w:ins>
            <w:ins w:id="1744" w:author="zhangxw" w:date="2026-10-23T11:10:16Z">
              <w:r>
                <w:rPr>
                  <w:rFonts w:hint="eastAsia" w:ascii="微软雅黑" w:hAnsi="微软雅黑" w:eastAsia="微软雅黑" w:cs="微软雅黑"/>
                  <w:sz w:val="22"/>
                  <w:lang w:val="ru-RU"/>
                </w:rPr>
                <w:t>识别</w:t>
              </w:r>
            </w:ins>
            <w:ins w:id="1745" w:author="zhangxw" w:date="2026-10-23T11:10:16Z">
              <w:r>
                <w:rPr>
                  <w:rFonts w:hint="eastAsia" w:ascii="MS Mincho" w:hAnsi="MS Mincho" w:eastAsia="MS Mincho" w:cs="MS Mincho"/>
                  <w:sz w:val="22"/>
                  <w:lang w:val="ru-RU"/>
                </w:rPr>
                <w:t>代</w:t>
              </w:r>
            </w:ins>
            <w:ins w:id="1746" w:author="zhangxw" w:date="2026-10-23T11:10:16Z">
              <w:r>
                <w:rPr>
                  <w:rFonts w:hint="eastAsia" w:ascii="微软雅黑" w:hAnsi="微软雅黑" w:eastAsia="微软雅黑" w:cs="微软雅黑"/>
                  <w:sz w:val="22"/>
                  <w:lang w:val="ru-RU"/>
                </w:rPr>
                <w:t>码</w:t>
              </w:r>
            </w:ins>
            <w:ins w:id="1747" w:author="zhangxw" w:date="2026-10-23T11:10:16Z">
              <w:r>
                <w:rPr>
                  <w:rFonts w:cs="Times New Roman"/>
                  <w:sz w:val="24"/>
                  <w:szCs w:val="24"/>
                </w:rPr>
                <w:t>: ICBKKZKX</w:t>
              </w:r>
            </w:ins>
          </w:p>
          <w:p w14:paraId="55C4AC0E">
            <w:pPr>
              <w:rPr>
                <w:ins w:id="1748" w:author="zhangxw" w:date="2026-10-23T11:10:16Z"/>
                <w:rFonts w:cs="Times New Roman"/>
                <w:sz w:val="24"/>
                <w:szCs w:val="24"/>
              </w:rPr>
            </w:pPr>
            <w:ins w:id="1749" w:author="zhangxw" w:date="2026-10-23T11:10:16Z">
              <w:r>
                <w:rPr>
                  <w:rFonts w:cs="Times New Roman"/>
                  <w:b/>
                  <w:bCs/>
                  <w:sz w:val="24"/>
                  <w:szCs w:val="24"/>
                </w:rPr>
                <w:t>НЮ ВЕНЬСЯНЬ</w:t>
              </w:r>
            </w:ins>
          </w:p>
          <w:p w14:paraId="75097896">
            <w:pPr>
              <w:rPr>
                <w:ins w:id="1750" w:author="zhangxw" w:date="2026-10-23T11:10:16Z"/>
                <w:rFonts w:cs="Times New Roman"/>
                <w:sz w:val="24"/>
                <w:szCs w:val="24"/>
              </w:rPr>
            </w:pPr>
            <w:ins w:id="1751" w:author="zhangxw" w:date="2026-10-23T11:10:16Z">
              <w:r>
                <w:rPr>
                  <w:rFonts w:eastAsia="微软雅黑" w:cs="Times New Roman"/>
                  <w:sz w:val="24"/>
                  <w:szCs w:val="24"/>
                  <w:lang w:val="ru-RU"/>
                </w:rPr>
                <w:t>Подпись</w:t>
              </w:r>
            </w:ins>
            <w:ins w:id="1752" w:author="zhangxw" w:date="2026-10-23T11:10:16Z">
              <w:r>
                <w:rPr>
                  <w:rFonts w:hint="eastAsia" w:ascii="微软雅黑" w:hAnsi="微软雅黑" w:eastAsia="微软雅黑" w:cs="微软雅黑"/>
                  <w:sz w:val="22"/>
                  <w:lang w:val="ru-RU"/>
                </w:rPr>
                <w:t>签</w:t>
              </w:r>
            </w:ins>
            <w:ins w:id="1753" w:author="zhangxw" w:date="2026-10-23T11:10:16Z">
              <w:r>
                <w:rPr>
                  <w:rFonts w:hint="eastAsia" w:ascii="MS Mincho" w:hAnsi="MS Mincho" w:eastAsia="MS Mincho" w:cs="MS Mincho"/>
                  <w:sz w:val="22"/>
                  <w:lang w:val="ru-RU"/>
                </w:rPr>
                <w:t>字</w:t>
              </w:r>
            </w:ins>
            <w:ins w:id="1754" w:author="zhangxw" w:date="2026-10-23T11:10:16Z">
              <w:r>
                <w:rPr>
                  <w:rFonts w:ascii="MS Mincho" w:hAnsi="MS Mincho" w:eastAsia="MS Mincho" w:cs="MS Mincho"/>
                  <w:sz w:val="24"/>
                  <w:szCs w:val="24"/>
                  <w:lang w:val="ru-RU"/>
                </w:rPr>
                <w:t>:</w:t>
              </w:r>
            </w:ins>
            <w:ins w:id="1755" w:author="zhangxw" w:date="2026-10-23T11:10:16Z">
              <w:r>
                <w:rPr>
                  <w:rFonts w:cs="Times New Roman"/>
                  <w:sz w:val="24"/>
                  <w:szCs w:val="24"/>
                </w:rPr>
                <w:t xml:space="preserve"> _____</w:t>
              </w:r>
            </w:ins>
            <w:ins w:id="1756" w:author="zhangxw" w:date="2026-10-23T11:10:16Z">
              <w:r>
                <w:rPr>
                  <w:rFonts w:cs="Times New Roman"/>
                  <w:sz w:val="24"/>
                  <w:szCs w:val="24"/>
                  <w:lang w:val="zh-CN"/>
                </w:rPr>
                <w:t>__________</w:t>
              </w:r>
            </w:ins>
            <w:ins w:id="1757" w:author="zhangxw" w:date="2026-10-23T11:10:16Z">
              <w:r>
                <w:rPr>
                  <w:rFonts w:cs="Times New Roman"/>
                  <w:sz w:val="24"/>
                  <w:szCs w:val="24"/>
                </w:rPr>
                <w:t xml:space="preserve">_______ </w:t>
              </w:r>
            </w:ins>
          </w:p>
        </w:tc>
      </w:tr>
    </w:tbl>
    <w:p w14:paraId="2712D47B">
      <w:pPr>
        <w:rPr>
          <w:ins w:id="1758" w:author="zhangxw" w:date="2026-10-23T11:09:17Z"/>
          <w:rFonts w:hint="default"/>
          <w:lang w:val="en-US" w:eastAsia="zh-CN"/>
        </w:rPr>
      </w:pPr>
    </w:p>
    <w:p w14:paraId="03697F34">
      <w:pPr>
        <w:spacing w:after="200" w:line="276" w:lineRule="auto"/>
        <w:ind w:firstLine="2940" w:firstLineChars="1400"/>
        <w:contextualSpacing/>
        <w:jc w:val="left"/>
        <w:rPr>
          <w:ins w:id="1759" w:author="zhangxw" w:date="2026-10-23T11:09:17Z"/>
          <w:rFonts w:ascii="Times New Roman" w:hAnsi="Times New Roman"/>
          <w:b w:val="0"/>
          <w:bCs w:val="0"/>
          <w:szCs w:val="20"/>
          <w:highlight w:val="none"/>
          <w:lang w:val="ru-RU" w:eastAsia="zh-CN"/>
        </w:rPr>
      </w:pPr>
    </w:p>
    <w:p w14:paraId="5D4D623B">
      <w:pPr>
        <w:spacing w:after="200" w:line="276" w:lineRule="auto"/>
        <w:ind w:firstLine="2940" w:firstLineChars="1400"/>
        <w:contextualSpacing/>
        <w:jc w:val="left"/>
        <w:rPr>
          <w:ins w:id="1760" w:author="zhangxw" w:date="2026-10-23T11:09:17Z"/>
          <w:rFonts w:ascii="Times New Roman" w:hAnsi="Times New Roman"/>
          <w:b w:val="0"/>
          <w:bCs w:val="0"/>
          <w:szCs w:val="20"/>
          <w:highlight w:val="none"/>
          <w:lang w:val="ru-RU" w:eastAsia="zh-CN"/>
        </w:rPr>
      </w:pPr>
    </w:p>
    <w:p w14:paraId="686449A1">
      <w:pPr>
        <w:spacing w:after="200" w:line="276" w:lineRule="auto"/>
        <w:ind w:firstLine="2940" w:firstLineChars="1400"/>
        <w:contextualSpacing/>
        <w:jc w:val="left"/>
        <w:rPr>
          <w:ins w:id="1761" w:author="zhangxw" w:date="2026-10-23T11:09:17Z"/>
          <w:rFonts w:ascii="Times New Roman" w:hAnsi="Times New Roman"/>
          <w:b w:val="0"/>
          <w:bCs w:val="0"/>
          <w:szCs w:val="20"/>
          <w:highlight w:val="none"/>
          <w:lang w:val="ru-RU" w:eastAsia="zh-CN"/>
        </w:rPr>
      </w:pPr>
    </w:p>
    <w:p w14:paraId="403DA1CF">
      <w:pPr>
        <w:spacing w:after="200" w:line="276" w:lineRule="auto"/>
        <w:ind w:firstLine="2940" w:firstLineChars="1400"/>
        <w:contextualSpacing/>
        <w:jc w:val="left"/>
        <w:rPr>
          <w:ins w:id="1762" w:author="zhangxw" w:date="2026-10-23T11:09:17Z"/>
          <w:rFonts w:ascii="Times New Roman" w:hAnsi="Times New Roman"/>
          <w:b w:val="0"/>
          <w:bCs w:val="0"/>
          <w:szCs w:val="20"/>
          <w:highlight w:val="none"/>
          <w:lang w:val="ru-RU" w:eastAsia="zh-CN"/>
        </w:rPr>
      </w:pPr>
    </w:p>
    <w:p w14:paraId="50F5405B">
      <w:pPr>
        <w:spacing w:after="200" w:line="276" w:lineRule="auto"/>
        <w:ind w:firstLine="2940" w:firstLineChars="1400"/>
        <w:contextualSpacing/>
        <w:jc w:val="left"/>
        <w:rPr>
          <w:ins w:id="1763" w:author="zhangxw" w:date="2026-10-23T11:09:17Z"/>
          <w:rFonts w:ascii="Times New Roman" w:hAnsi="Times New Roman"/>
          <w:b w:val="0"/>
          <w:bCs w:val="0"/>
          <w:szCs w:val="20"/>
          <w:highlight w:val="none"/>
          <w:lang w:val="ru-RU" w:eastAsia="zh-CN"/>
        </w:rPr>
      </w:pPr>
    </w:p>
    <w:p w14:paraId="26468B25">
      <w:pPr>
        <w:spacing w:after="200" w:line="276" w:lineRule="auto"/>
        <w:ind w:firstLine="2940" w:firstLineChars="1400"/>
        <w:contextualSpacing/>
        <w:jc w:val="left"/>
        <w:rPr>
          <w:ins w:id="1764" w:author="zhangxw" w:date="2026-10-23T11:09:17Z"/>
          <w:rFonts w:ascii="Times New Roman" w:hAnsi="Times New Roman"/>
          <w:b w:val="0"/>
          <w:bCs w:val="0"/>
          <w:szCs w:val="20"/>
          <w:highlight w:val="none"/>
          <w:lang w:val="ru-RU" w:eastAsia="zh-CN"/>
        </w:rPr>
      </w:pPr>
    </w:p>
    <w:p w14:paraId="0F7B9B5E">
      <w:pPr>
        <w:spacing w:after="200" w:line="276" w:lineRule="auto"/>
        <w:ind w:firstLine="2940" w:firstLineChars="1400"/>
        <w:contextualSpacing/>
        <w:jc w:val="left"/>
        <w:rPr>
          <w:ins w:id="1765" w:author="zhangxw" w:date="2026-10-23T11:09:18Z"/>
          <w:rFonts w:ascii="Times New Roman" w:hAnsi="Times New Roman"/>
          <w:b w:val="0"/>
          <w:bCs w:val="0"/>
          <w:szCs w:val="20"/>
          <w:highlight w:val="none"/>
          <w:lang w:val="ru-RU" w:eastAsia="zh-CN"/>
        </w:rPr>
      </w:pPr>
    </w:p>
    <w:p w14:paraId="4518DE35">
      <w:pPr>
        <w:spacing w:after="200" w:line="276" w:lineRule="auto"/>
        <w:ind w:firstLine="2940" w:firstLineChars="1400"/>
        <w:contextualSpacing/>
        <w:jc w:val="left"/>
        <w:rPr>
          <w:del w:id="1766" w:author="zhangxw" w:date="2026-10-21T10:01:24Z"/>
          <w:rFonts w:hint="eastAsia" w:cs="Times New Roman"/>
          <w:bCs w:val="0"/>
          <w:kern w:val="2"/>
          <w:sz w:val="21"/>
          <w:szCs w:val="20"/>
          <w:highlight w:val="none"/>
          <w:lang w:val="en-US" w:eastAsia="zh-CN"/>
        </w:rPr>
      </w:pPr>
      <w:r>
        <w:rPr>
          <w:rFonts w:ascii="Times New Roman" w:hAnsi="Times New Roman" w:eastAsia="宋体" w:cs="Times New Roman"/>
          <w:bCs w:val="0"/>
          <w:kern w:val="2"/>
          <w:sz w:val="21"/>
          <w:szCs w:val="20"/>
          <w:highlight w:val="none"/>
          <w:lang w:val="ru-RU" w:eastAsia="zh-CN"/>
        </w:rPr>
        <w:t xml:space="preserve"> </w:t>
      </w:r>
      <w:r>
        <w:rPr>
          <w:rFonts w:hint="eastAsia" w:cs="Times New Roman"/>
          <w:bCs w:val="0"/>
          <w:kern w:val="2"/>
          <w:sz w:val="21"/>
          <w:szCs w:val="20"/>
          <w:highlight w:val="none"/>
          <w:lang w:val="en-US" w:eastAsia="zh-CN"/>
        </w:rPr>
        <w:t xml:space="preserve"> </w:t>
      </w:r>
    </w:p>
    <w:p w14:paraId="13234FA5">
      <w:pPr>
        <w:spacing w:after="200" w:line="276" w:lineRule="auto"/>
        <w:ind w:firstLine="2940" w:firstLineChars="1400"/>
        <w:contextualSpacing/>
        <w:jc w:val="left"/>
        <w:rPr>
          <w:del w:id="1768" w:author="zhangxw" w:date="2026-10-21T10:01:22Z"/>
          <w:rFonts w:hint="eastAsia" w:cs="Times New Roman"/>
          <w:bCs/>
          <w:kern w:val="2"/>
          <w:sz w:val="21"/>
          <w:szCs w:val="24"/>
          <w:highlight w:val="none"/>
          <w:lang w:val="ru-RU" w:eastAsia="zh-CN"/>
        </w:rPr>
        <w:pPrChange w:id="1767" w:author="zhangxw" w:date="2026-10-21T10:01:24Z">
          <w:pPr>
            <w:tabs>
              <w:tab w:val="left" w:pos="2424"/>
            </w:tabs>
            <w:spacing w:after="200" w:line="276" w:lineRule="auto"/>
            <w:ind w:firstLine="2730" w:firstLineChars="1300"/>
            <w:contextualSpacing/>
            <w:jc w:val="left"/>
          </w:pPr>
        </w:pPrChange>
      </w:pPr>
      <w:del w:id="1769" w:author="zhangxw" w:date="2026-10-21T10:01:22Z">
        <w:r>
          <w:rPr>
            <w:rFonts w:hint="eastAsia" w:cs="Times New Roman"/>
            <w:bCs/>
            <w:kern w:val="2"/>
            <w:sz w:val="21"/>
            <w:szCs w:val="24"/>
            <w:highlight w:val="none"/>
            <w:lang w:val="ru-RU" w:eastAsia="zh-CN"/>
          </w:rPr>
          <w:tab/>
        </w:r>
      </w:del>
    </w:p>
    <w:p w14:paraId="12010F06">
      <w:pPr>
        <w:spacing w:after="200" w:line="276" w:lineRule="auto"/>
        <w:ind w:firstLine="2940" w:firstLineChars="1400"/>
        <w:contextualSpacing/>
        <w:jc w:val="left"/>
        <w:rPr>
          <w:del w:id="1771" w:author="zhangxw" w:date="2026-10-21T10:01:22Z"/>
          <w:rFonts w:hint="default" w:ascii="Times New Roman" w:hAnsi="Times New Roman" w:eastAsia="宋体" w:cs="Times New Roman"/>
          <w:bCs/>
          <w:kern w:val="2"/>
          <w:sz w:val="21"/>
          <w:szCs w:val="24"/>
          <w:highlight w:val="none"/>
          <w:lang w:val="ru-RU" w:eastAsia="zh-CN"/>
        </w:rPr>
        <w:pPrChange w:id="1770" w:author="zhangxw" w:date="2026-10-21T10:01:24Z">
          <w:pPr>
            <w:tabs>
              <w:tab w:val="left" w:pos="2424"/>
            </w:tabs>
            <w:spacing w:after="200" w:line="276" w:lineRule="auto"/>
            <w:ind w:firstLine="2730" w:firstLineChars="1300"/>
            <w:contextualSpacing/>
            <w:jc w:val="left"/>
          </w:pPr>
        </w:pPrChange>
      </w:pPr>
      <w:del w:id="1772" w:author="zhangxw" w:date="2026-10-21T10:01:22Z">
        <w:r>
          <w:rPr>
            <w:rFonts w:hint="default" w:ascii="Times New Roman" w:hAnsi="Times New Roman" w:eastAsia="宋体" w:cs="Times New Roman"/>
            <w:bCs/>
            <w:kern w:val="2"/>
            <w:sz w:val="21"/>
            <w:szCs w:val="24"/>
            <w:highlight w:val="none"/>
            <w:lang w:val="ru-RU" w:eastAsia="zh-CN"/>
          </w:rPr>
          <w:delText>联系电话тел.:</w:delText>
        </w:r>
      </w:del>
    </w:p>
    <w:p w14:paraId="5364B8CB">
      <w:pPr>
        <w:spacing w:after="200" w:line="276" w:lineRule="auto"/>
        <w:ind w:firstLine="2940" w:firstLineChars="1400"/>
        <w:contextualSpacing/>
        <w:jc w:val="left"/>
        <w:rPr>
          <w:rFonts w:hint="default"/>
          <w:lang w:val="en-US" w:eastAsia="zh-CN"/>
        </w:rPr>
        <w:pPrChange w:id="1773" w:author="zhangxw" w:date="2026-10-21T10:01:24Z">
          <w:pPr>
            <w:spacing w:line="240" w:lineRule="auto"/>
            <w:ind w:firstLine="2730" w:firstLineChars="1300"/>
          </w:pPr>
        </w:pPrChange>
      </w:pPr>
      <w:del w:id="1774" w:author="zhangxw" w:date="2026-10-21T10:01:22Z">
        <w:r>
          <w:rPr>
            <w:rFonts w:hint="default"/>
            <w:highlight w:val="none"/>
            <w:lang w:val="ru-RU" w:eastAsia="zh-CN"/>
          </w:rPr>
          <w:delText>日期Дата:</w:delText>
        </w:r>
      </w:del>
    </w:p>
    <w:sectPr>
      <w:pgSz w:w="11906" w:h="16838"/>
      <w:pgMar w:top="1134" w:right="1134" w:bottom="1134" w:left="1134" w:header="454" w:footer="482" w:gutter="0"/>
      <w:cols w:space="0" w:num="1"/>
      <w:rtlGutter w:val="0"/>
      <w:docGrid w:type="lines" w:linePitch="324"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0BC6B3F-26C1-4BED-BB54-C425CA98424F}"/>
  </w:font>
  <w:font w:name="黑体">
    <w:panose1 w:val="02010609060101010101"/>
    <w:charset w:val="86"/>
    <w:family w:val="auto"/>
    <w:pitch w:val="default"/>
    <w:sig w:usb0="800002BF" w:usb1="38CF7CFA" w:usb2="00000016" w:usb3="00000000" w:csb0="00040001" w:csb1="00000000"/>
    <w:embedRegular r:id="rId2" w:fontKey="{48DE3178-8D81-47DE-95B3-C3A0252130D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8018B52D-E556-470D-8538-13C6F4D37AD2}"/>
  </w:font>
  <w:font w:name="Calibri Light">
    <w:panose1 w:val="020F0302020204030204"/>
    <w:charset w:val="00"/>
    <w:family w:val="swiss"/>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方正小标宋_GBK">
    <w:altName w:val="微软雅黑"/>
    <w:panose1 w:val="02000000000000000000"/>
    <w:charset w:val="86"/>
    <w:family w:val="auto"/>
    <w:pitch w:val="default"/>
    <w:sig w:usb0="00000000" w:usb1="00000000" w:usb2="00082016" w:usb3="00000000" w:csb0="00040001" w:csb1="00000000"/>
    <w:embedRegular r:id="rId4" w:fontKey="{AE03EB2A-2345-4C2C-B4B9-E9F729A3BFF5}"/>
  </w:font>
  <w:font w:name="微软雅黑">
    <w:panose1 w:val="020B0503020204020204"/>
    <w:charset w:val="86"/>
    <w:family w:val="swiss"/>
    <w:pitch w:val="default"/>
    <w:sig w:usb0="80000287" w:usb1="2ACF3C50" w:usb2="00000016" w:usb3="00000000" w:csb0="0004001F" w:csb1="00000000"/>
    <w:embedRegular r:id="rId5" w:fontKey="{CB203C67-AD71-41A7-A633-601952E64FB4}"/>
  </w:font>
  <w:font w:name="隶书">
    <w:panose1 w:val="02010509060101010101"/>
    <w:charset w:val="86"/>
    <w:family w:val="modern"/>
    <w:pitch w:val="default"/>
    <w:sig w:usb0="00000001" w:usb1="080E0000" w:usb2="00000000" w:usb3="00000000" w:csb0="00040000" w:csb1="00000000"/>
    <w:embedRegular r:id="rId6" w:fontKey="{F69DC2E8-025F-4190-91C2-65FFA555321C}"/>
  </w:font>
  <w:font w:name="Montserrat">
    <w:altName w:val="Segoe Print"/>
    <w:panose1 w:val="00000000000000000000"/>
    <w:charset w:val="00"/>
    <w:family w:val="auto"/>
    <w:pitch w:val="default"/>
    <w:sig w:usb0="00000000" w:usb1="00000000" w:usb2="00000000" w:usb3="00000000" w:csb0="00000000" w:csb1="00000000"/>
    <w:embedRegular r:id="rId7" w:fontKey="{917982A8-E7CC-4C0A-9E2D-986F191FC324}"/>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embedRegular r:id="rId8" w:fontKey="{85F58EBA-F6AB-4669-BF63-A24BBB09DAC9}"/>
  </w:font>
  <w:font w:name="仿宋">
    <w:panose1 w:val="02010609060101010101"/>
    <w:charset w:val="86"/>
    <w:family w:val="auto"/>
    <w:pitch w:val="default"/>
    <w:sig w:usb0="800002BF" w:usb1="38CF7CFA" w:usb2="00000016" w:usb3="00000000" w:csb0="00040001" w:csb1="00000000"/>
    <w:embedRegular r:id="rId9" w:fontKey="{593EA68C-52A8-493D-9E36-11F933CFF7E2}"/>
  </w:font>
  <w:font w:name="方正小标宋简体">
    <w:panose1 w:val="02000000000000000000"/>
    <w:charset w:val="86"/>
    <w:family w:val="script"/>
    <w:pitch w:val="default"/>
    <w:sig w:usb0="00000001" w:usb1="08000000" w:usb2="00000000" w:usb3="00000000" w:csb0="00040000" w:csb1="00000000"/>
    <w:embedRegular r:id="rId10" w:fontKey="{95B3C8B0-37DB-4AFF-A968-928053D8A8C4}"/>
  </w:font>
  <w:font w:name="Malgun Gothic Semilight">
    <w:panose1 w:val="020B0502040204020203"/>
    <w:charset w:val="86"/>
    <w:family w:val="swiss"/>
    <w:pitch w:val="default"/>
    <w:sig w:usb0="900002AF" w:usb1="01D77CFB" w:usb2="00000012" w:usb3="00000000" w:csb0="203E01BD" w:csb1="D7FF0000"/>
  </w:font>
  <w:font w:name="Microsoft JhengHei">
    <w:panose1 w:val="020B0604030504040204"/>
    <w:charset w:val="88"/>
    <w:family w:val="swiss"/>
    <w:pitch w:val="default"/>
    <w:sig w:usb0="000002A7" w:usb1="28CF4400" w:usb2="00000016" w:usb3="00000000" w:csb0="00100009" w:csb1="00000000"/>
    <w:embedRegular r:id="rId11" w:fontKey="{E57157AC-3574-4BB2-A9A9-3D034E1998F3}"/>
  </w:font>
  <w:font w:name="楷体">
    <w:panose1 w:val="02010609060101010101"/>
    <w:charset w:val="86"/>
    <w:family w:val="modern"/>
    <w:pitch w:val="default"/>
    <w:sig w:usb0="800002BF" w:usb1="38CF7CFA" w:usb2="00000016" w:usb3="00000000" w:csb0="00040001" w:csb1="00000000"/>
    <w:embedRegular r:id="rId12" w:fontKey="{6EE3B86F-D3AB-46C6-B6C6-609B246B653F}"/>
  </w:font>
  <w:font w:name="仿宋_GB2312">
    <w:altName w:val="仿宋"/>
    <w:panose1 w:val="02010609030101010101"/>
    <w:charset w:val="86"/>
    <w:family w:val="modern"/>
    <w:pitch w:val="default"/>
    <w:sig w:usb0="00000000" w:usb1="00000000" w:usb2="00000000" w:usb3="00000000" w:csb0="00040000" w:csb1="00000000"/>
    <w:embedRegular r:id="rId13" w:fontKey="{8F498923-D217-4B1E-B1E8-0AE44F5861F9}"/>
  </w:font>
  <w:font w:name="MS Gothic">
    <w:panose1 w:val="020B0609070205080204"/>
    <w:charset w:val="80"/>
    <w:family w:val="modern"/>
    <w:pitch w:val="default"/>
    <w:sig w:usb0="E00002FF" w:usb1="6AC7FDFB" w:usb2="08000012" w:usb3="00000000" w:csb0="4002009F" w:csb1="DFD70000"/>
    <w:embedRegular r:id="rId14" w:fontKey="{7B9A6E1A-C36D-4CBF-9A35-C11B31930591}"/>
  </w:font>
  <w:font w:name="MS Mincho">
    <w:altName w:val="Yu Gothic UI"/>
    <w:panose1 w:val="02020609040205080304"/>
    <w:charset w:val="80"/>
    <w:family w:val="modern"/>
    <w:pitch w:val="default"/>
    <w:sig w:usb0="00000000" w:usb1="00000000" w:usb2="08000012" w:usb3="00000000" w:csb0="0002009F" w:csb1="00000000"/>
    <w:embedRegular r:id="rId15" w:fontKey="{9FC6CDF3-62D5-482B-B9BC-10647F05A816}"/>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4751E">
    <w:pPr>
      <w:pStyle w:val="11"/>
      <w:ind w:left="480" w:hanging="480"/>
      <w:jc w:val="center"/>
    </w:pPr>
    <w:r>
      <w:fldChar w:fldCharType="begin"/>
    </w:r>
    <w:r>
      <w:instrText xml:space="preserve">PAGE   \* MERGEFORMAT</w:instrText>
    </w:r>
    <w:r>
      <w:fldChar w:fldCharType="separate"/>
    </w:r>
    <w:r>
      <w:rPr>
        <w:lang w:val="zh-CN"/>
      </w:rPr>
      <w:t>43</w:t>
    </w:r>
    <w:r>
      <w:fldChar w:fldCharType="end"/>
    </w:r>
  </w:p>
  <w:p w14:paraId="10E2A9BE">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67FB7">
    <w:pPr>
      <w:pStyle w:val="11"/>
      <w:ind w:left="480" w:hanging="480"/>
      <w:jc w:val="center"/>
    </w:pPr>
    <w:r>
      <w:fldChar w:fldCharType="begin"/>
    </w:r>
    <w:r>
      <w:instrText xml:space="preserve">PAGE   \* MERGEFORMAT</w:instrText>
    </w:r>
    <w:r>
      <w:fldChar w:fldCharType="separate"/>
    </w:r>
    <w:r>
      <w:rPr>
        <w:lang w:val="zh-CN"/>
      </w:rPr>
      <w:t>16</w:t>
    </w:r>
    <w:r>
      <w:fldChar w:fldCharType="end"/>
    </w:r>
  </w:p>
  <w:p w14:paraId="7AC9C209">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2877B">
    <w:pPr>
      <w:jc w:val="right"/>
    </w:pPr>
  </w:p>
  <w:p w14:paraId="4FD13715">
    <w:pP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B6A02">
    <w:r>
      <w:drawing>
        <wp:inline distT="0" distB="0" distL="114300" distR="114300">
          <wp:extent cx="1591945" cy="339725"/>
          <wp:effectExtent l="0" t="0" r="8255" b="3175"/>
          <wp:docPr id="7" name="图片 3" descr="3f1fb761c588e8e0328a83d2c902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3f1fb761c588e8e0328a83d2c902675"/>
                  <pic:cNvPicPr>
                    <a:picLocks noChangeAspect="1"/>
                  </pic:cNvPicPr>
                </pic:nvPicPr>
                <pic:blipFill>
                  <a:blip r:embed="rId1"/>
                  <a:stretch>
                    <a:fillRect/>
                  </a:stretch>
                </pic:blipFill>
                <pic:spPr>
                  <a:xfrm>
                    <a:off x="0" y="0"/>
                    <a:ext cx="1591945" cy="339725"/>
                  </a:xfrm>
                  <a:prstGeom prst="rect">
                    <a:avLst/>
                  </a:prstGeom>
                  <a:noFill/>
                  <a:ln>
                    <a:noFill/>
                  </a:ln>
                </pic:spPr>
              </pic:pic>
            </a:graphicData>
          </a:graphic>
        </wp:inline>
      </w:drawing>
    </w:r>
  </w:p>
  <w:p w14:paraId="6CA5356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C9BD5">
    <w:pPr>
      <w:pStyle w:val="12"/>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CC476">
    <w:pPr>
      <w:pStyle w:val="12"/>
      <w:jc w:val="right"/>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174197"/>
    <w:multiLevelType w:val="multilevel"/>
    <w:tmpl w:val="A417419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B8EF6931"/>
    <w:multiLevelType w:val="singleLevel"/>
    <w:tmpl w:val="B8EF6931"/>
    <w:lvl w:ilvl="0" w:tentative="0">
      <w:start w:val="1"/>
      <w:numFmt w:val="chineseCounting"/>
      <w:suff w:val="nothing"/>
      <w:lvlText w:val="%1、"/>
      <w:lvlJc w:val="left"/>
      <w:rPr>
        <w:rFonts w:hint="eastAsia"/>
      </w:rPr>
    </w:lvl>
  </w:abstractNum>
  <w:abstractNum w:abstractNumId="2">
    <w:nsid w:val="C4AEC1D2"/>
    <w:multiLevelType w:val="singleLevel"/>
    <w:tmpl w:val="C4AEC1D2"/>
    <w:lvl w:ilvl="0" w:tentative="0">
      <w:start w:val="4"/>
      <w:numFmt w:val="chineseCounting"/>
      <w:suff w:val="space"/>
      <w:lvlText w:val="第%1章"/>
      <w:lvlJc w:val="left"/>
      <w:rPr>
        <w:rFonts w:hint="eastAsia"/>
      </w:rPr>
    </w:lvl>
  </w:abstractNum>
  <w:abstractNum w:abstractNumId="3">
    <w:nsid w:val="00000006"/>
    <w:multiLevelType w:val="multilevel"/>
    <w:tmpl w:val="00000006"/>
    <w:lvl w:ilvl="0" w:tentative="0">
      <w:start w:val="1"/>
      <w:numFmt w:val="decimal"/>
      <w:suff w:val="space"/>
      <w:lvlText w:val="%1)"/>
      <w:lvlJc w:val="left"/>
      <w:pPr>
        <w:ind w:left="0" w:firstLine="0"/>
      </w:pPr>
      <w:rPr>
        <w:rFonts w:hint="eastAsia"/>
      </w:rPr>
    </w:lvl>
    <w:lvl w:ilvl="1" w:tentative="0">
      <w:start w:val="1"/>
      <w:numFmt w:val="lowerLetter"/>
      <w:lvlText w:val="%2)"/>
      <w:lvlJc w:val="left"/>
      <w:pPr>
        <w:ind w:left="1320" w:hanging="420"/>
      </w:pPr>
      <w:rPr>
        <w:rFonts w:hint="eastAsia"/>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4">
    <w:nsid w:val="0000000C"/>
    <w:multiLevelType w:val="multilevel"/>
    <w:tmpl w:val="0000000C"/>
    <w:lvl w:ilvl="0" w:tentative="0">
      <w:start w:val="1"/>
      <w:numFmt w:val="none"/>
      <w:suff w:val="nothing"/>
      <w:lvlText w:val=""/>
      <w:lvlJc w:val="left"/>
      <w:pPr>
        <w:ind w:left="0" w:firstLine="0"/>
      </w:pPr>
      <w:rPr>
        <w:rFonts w:hint="eastAsia" w:ascii="黑体" w:hAnsi="Times New Roman" w:eastAsia="黑体"/>
        <w:b/>
        <w:i w:val="0"/>
        <w:sz w:val="28"/>
      </w:rPr>
    </w:lvl>
    <w:lvl w:ilvl="1" w:tentative="0">
      <w:start w:val="1"/>
      <w:numFmt w:val="decimal"/>
      <w:lvlText w:val="%1%2"/>
      <w:lvlJc w:val="left"/>
      <w:pPr>
        <w:tabs>
          <w:tab w:val="left" w:pos="360"/>
        </w:tabs>
        <w:ind w:left="0" w:firstLine="0"/>
      </w:pPr>
      <w:rPr>
        <w:rFonts w:hint="eastAsia" w:ascii="黑体" w:hAnsi="Times New Roman" w:eastAsia="黑体"/>
        <w:b/>
        <w:i w:val="0"/>
        <w:sz w:val="20"/>
      </w:rPr>
    </w:lvl>
    <w:lvl w:ilvl="2" w:tentative="0">
      <w:start w:val="1"/>
      <w:numFmt w:val="decimal"/>
      <w:lvlText w:val="%1%2.%3"/>
      <w:lvlJc w:val="left"/>
      <w:pPr>
        <w:tabs>
          <w:tab w:val="left" w:pos="720"/>
        </w:tabs>
        <w:ind w:left="0" w:firstLine="0"/>
      </w:pPr>
      <w:rPr>
        <w:rFonts w:hint="eastAsia" w:ascii="黑体" w:hAnsi="Times New Roman" w:eastAsia="黑体"/>
        <w:b/>
        <w:i w:val="0"/>
        <w:sz w:val="21"/>
      </w:rPr>
    </w:lvl>
    <w:lvl w:ilvl="3" w:tentative="0">
      <w:start w:val="1"/>
      <w:numFmt w:val="decimal"/>
      <w:lvlText w:val="%1%2.%3.%4"/>
      <w:lvlJc w:val="left"/>
      <w:pPr>
        <w:tabs>
          <w:tab w:val="left" w:pos="720"/>
        </w:tabs>
        <w:ind w:left="0" w:firstLine="0"/>
      </w:pPr>
      <w:rPr>
        <w:rFonts w:hint="eastAsia" w:ascii="黑体" w:hAnsi="Times New Roman" w:eastAsia="黑体"/>
        <w:b/>
        <w:i w:val="0"/>
        <w:sz w:val="21"/>
      </w:rPr>
    </w:lvl>
    <w:lvl w:ilvl="4" w:tentative="0">
      <w:start w:val="1"/>
      <w:numFmt w:val="decimal"/>
      <w:pStyle w:val="40"/>
      <w:lvlText w:val="%2.%3.%4.%5"/>
      <w:lvlJc w:val="left"/>
      <w:pPr>
        <w:tabs>
          <w:tab w:val="left" w:pos="1506"/>
        </w:tabs>
        <w:ind w:left="426" w:firstLine="0"/>
      </w:pPr>
      <w:rPr>
        <w:rFonts w:hint="eastAsia" w:ascii="黑体" w:hAnsi="Times New Roman" w:eastAsia="黑体"/>
        <w:b/>
        <w:i w:val="0"/>
        <w:sz w:val="21"/>
      </w:rPr>
    </w:lvl>
    <w:lvl w:ilvl="5" w:tentative="0">
      <w:start w:val="1"/>
      <w:numFmt w:val="decimal"/>
      <w:lvlText w:val="%2.%3.%4.%5.%6"/>
      <w:lvlJc w:val="left"/>
      <w:pPr>
        <w:tabs>
          <w:tab w:val="left" w:pos="1021"/>
        </w:tabs>
        <w:ind w:left="1021" w:hanging="1021"/>
      </w:pPr>
      <w:rPr>
        <w:rFonts w:hint="eastAsia" w:ascii="黑体" w:hAnsi="Times New Roman" w:eastAsia="黑体"/>
        <w:b/>
        <w:i w:val="0"/>
        <w:sz w:val="21"/>
      </w:rPr>
    </w:lvl>
    <w:lvl w:ilvl="6" w:tentative="0">
      <w:start w:val="1"/>
      <w:numFmt w:val="decimal"/>
      <w:lvlRestart w:val="5"/>
      <w:lvlText w:val="%2.%3.%4.%5.%6.%7"/>
      <w:lvlJc w:val="left"/>
      <w:pPr>
        <w:tabs>
          <w:tab w:val="left" w:pos="1440"/>
        </w:tabs>
        <w:ind w:left="0" w:firstLine="0"/>
      </w:pPr>
      <w:rPr>
        <w:rFonts w:hint="eastAsia" w:ascii="黑体" w:hAnsi="Times New Roman" w:eastAsia="黑体"/>
        <w:b/>
        <w:i w:val="0"/>
        <w:sz w:val="21"/>
      </w:rPr>
    </w:lvl>
    <w:lvl w:ilvl="7" w:tentative="0">
      <w:start w:val="1"/>
      <w:numFmt w:val="decimal"/>
      <w:lvlRestart w:val="5"/>
      <w:lvlText w:val="图 %2.0.%5 -%8"/>
      <w:lvlJc w:val="left"/>
      <w:pPr>
        <w:tabs>
          <w:tab w:val="left" w:pos="1440"/>
        </w:tabs>
        <w:ind w:left="0" w:firstLine="0"/>
      </w:pPr>
      <w:rPr>
        <w:rFonts w:hint="eastAsia" w:ascii="黑体" w:eastAsia="黑体"/>
        <w:b/>
        <w:i w:val="0"/>
        <w:sz w:val="21"/>
      </w:rPr>
    </w:lvl>
    <w:lvl w:ilvl="8" w:tentative="0">
      <w:start w:val="1"/>
      <w:numFmt w:val="decimal"/>
      <w:lvlRestart w:val="6"/>
      <w:lvlText w:val="      %9)"/>
      <w:lvlJc w:val="left"/>
      <w:pPr>
        <w:tabs>
          <w:tab w:val="left" w:pos="1080"/>
        </w:tabs>
        <w:ind w:left="0" w:firstLine="0"/>
      </w:pPr>
      <w:rPr>
        <w:rFonts w:hint="eastAsia" w:ascii="黑体" w:hAnsi="华文细黑" w:eastAsia="黑体"/>
        <w:b/>
        <w:i w:val="0"/>
        <w:sz w:val="21"/>
      </w:rPr>
    </w:lvl>
  </w:abstractNum>
  <w:abstractNum w:abstractNumId="5">
    <w:nsid w:val="19322BAF"/>
    <w:multiLevelType w:val="multilevel"/>
    <w:tmpl w:val="19322BAF"/>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6">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42"/>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41"/>
      <w:suff w:val="nothing"/>
      <w:lvlText w:val="%3．"/>
      <w:lvlJc w:val="left"/>
      <w:pPr>
        <w:ind w:left="142" w:firstLine="0"/>
      </w:pPr>
      <w:rPr>
        <w:rFonts w:ascii="宋体" w:hAnsi="Times New Roman" w:eastAsia="宋体" w:cs="Times New Roman"/>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7">
    <w:nsid w:val="4D679E2E"/>
    <w:multiLevelType w:val="singleLevel"/>
    <w:tmpl w:val="4D679E2E"/>
    <w:lvl w:ilvl="0" w:tentative="0">
      <w:start w:val="1"/>
      <w:numFmt w:val="chineseCounting"/>
      <w:suff w:val="nothing"/>
      <w:lvlText w:val="%1、"/>
      <w:lvlJc w:val="left"/>
      <w:pPr>
        <w:ind w:left="-140"/>
      </w:pPr>
      <w:rPr>
        <w:rFonts w:hint="eastAsia"/>
      </w:rPr>
    </w:lvl>
  </w:abstractNum>
  <w:num w:numId="1">
    <w:abstractNumId w:val="4"/>
  </w:num>
  <w:num w:numId="2">
    <w:abstractNumId w:val="6"/>
  </w:num>
  <w:num w:numId="3">
    <w:abstractNumId w:val="5"/>
  </w:num>
  <w:num w:numId="4">
    <w:abstractNumId w:val="7"/>
  </w:num>
  <w:num w:numId="5">
    <w:abstractNumId w:val="2"/>
  </w:num>
  <w:num w:numId="6">
    <w:abstractNumId w:val="0"/>
  </w:num>
  <w:num w:numId="7">
    <w:abstractNumId w:val="1"/>
  </w:num>
  <w:num w:numId="8">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zhangxw">
    <w15:presenceInfo w15:providerId="WPS Office" w15:userId="32256729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0"/>
  <w:bordersDoNotSurroundFooter w:val="0"/>
  <w:revisionView w:markup="0"/>
  <w:trackRevisions w:val="1"/>
  <w:documentProtection w:enforcement="0"/>
  <w:defaultTabStop w:val="420"/>
  <w:drawingGridVerticalSpacing w:val="162"/>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BE2"/>
    <w:rsid w:val="00031F3A"/>
    <w:rsid w:val="00072FA7"/>
    <w:rsid w:val="00084325"/>
    <w:rsid w:val="000B71AD"/>
    <w:rsid w:val="00105813"/>
    <w:rsid w:val="0016394B"/>
    <w:rsid w:val="001733EF"/>
    <w:rsid w:val="001A4F85"/>
    <w:rsid w:val="001D0C9D"/>
    <w:rsid w:val="001D3A93"/>
    <w:rsid w:val="00215AA2"/>
    <w:rsid w:val="0024511C"/>
    <w:rsid w:val="002D6026"/>
    <w:rsid w:val="0037100B"/>
    <w:rsid w:val="003E30AD"/>
    <w:rsid w:val="003E40BF"/>
    <w:rsid w:val="003F0BF0"/>
    <w:rsid w:val="004C72DB"/>
    <w:rsid w:val="00507F77"/>
    <w:rsid w:val="00522A67"/>
    <w:rsid w:val="00553D9C"/>
    <w:rsid w:val="00560C1F"/>
    <w:rsid w:val="005B40D9"/>
    <w:rsid w:val="006D1E09"/>
    <w:rsid w:val="007417EC"/>
    <w:rsid w:val="007D118C"/>
    <w:rsid w:val="007E0D24"/>
    <w:rsid w:val="008354E0"/>
    <w:rsid w:val="00854857"/>
    <w:rsid w:val="00935FF0"/>
    <w:rsid w:val="00954709"/>
    <w:rsid w:val="009E59B5"/>
    <w:rsid w:val="00A7787A"/>
    <w:rsid w:val="00A83CFA"/>
    <w:rsid w:val="00AD3EE0"/>
    <w:rsid w:val="00AD4DE7"/>
    <w:rsid w:val="00B628D0"/>
    <w:rsid w:val="00BB6568"/>
    <w:rsid w:val="00BE3163"/>
    <w:rsid w:val="00C14911"/>
    <w:rsid w:val="00CA1588"/>
    <w:rsid w:val="00D25C31"/>
    <w:rsid w:val="00D4758E"/>
    <w:rsid w:val="00DA2BE2"/>
    <w:rsid w:val="00E3235A"/>
    <w:rsid w:val="00E51343"/>
    <w:rsid w:val="00E9286A"/>
    <w:rsid w:val="00EC52AC"/>
    <w:rsid w:val="00ED79DD"/>
    <w:rsid w:val="00F64798"/>
    <w:rsid w:val="010D588C"/>
    <w:rsid w:val="015C729F"/>
    <w:rsid w:val="01E23011"/>
    <w:rsid w:val="023C4B23"/>
    <w:rsid w:val="02BF55E4"/>
    <w:rsid w:val="02C74967"/>
    <w:rsid w:val="02CC09EA"/>
    <w:rsid w:val="02DF23B3"/>
    <w:rsid w:val="030F1D26"/>
    <w:rsid w:val="03112D9E"/>
    <w:rsid w:val="031B0B8F"/>
    <w:rsid w:val="0370131D"/>
    <w:rsid w:val="038D509D"/>
    <w:rsid w:val="038F4EE1"/>
    <w:rsid w:val="0421100A"/>
    <w:rsid w:val="0526790E"/>
    <w:rsid w:val="05D1047A"/>
    <w:rsid w:val="067C4D9F"/>
    <w:rsid w:val="06A3363A"/>
    <w:rsid w:val="06D04719"/>
    <w:rsid w:val="07056E6E"/>
    <w:rsid w:val="07686C1A"/>
    <w:rsid w:val="07EA5A36"/>
    <w:rsid w:val="07FD42D2"/>
    <w:rsid w:val="08234A5F"/>
    <w:rsid w:val="08EC134B"/>
    <w:rsid w:val="09125144"/>
    <w:rsid w:val="09173EE8"/>
    <w:rsid w:val="09231284"/>
    <w:rsid w:val="093E2FB4"/>
    <w:rsid w:val="0946244D"/>
    <w:rsid w:val="095802E7"/>
    <w:rsid w:val="097A7FD3"/>
    <w:rsid w:val="0A0A043D"/>
    <w:rsid w:val="0AB56E10"/>
    <w:rsid w:val="0AC0239A"/>
    <w:rsid w:val="0B022039"/>
    <w:rsid w:val="0B6873D7"/>
    <w:rsid w:val="0B80557B"/>
    <w:rsid w:val="0B8344B9"/>
    <w:rsid w:val="0B9B717C"/>
    <w:rsid w:val="0BC407FA"/>
    <w:rsid w:val="0BD05F44"/>
    <w:rsid w:val="0BF17B60"/>
    <w:rsid w:val="0C0A7882"/>
    <w:rsid w:val="0C32195A"/>
    <w:rsid w:val="0C4B4D8B"/>
    <w:rsid w:val="0CAE1635"/>
    <w:rsid w:val="0D325D51"/>
    <w:rsid w:val="0D3764E2"/>
    <w:rsid w:val="0D3D0068"/>
    <w:rsid w:val="0D442B00"/>
    <w:rsid w:val="0D5009BC"/>
    <w:rsid w:val="0D5B011C"/>
    <w:rsid w:val="0D793BD2"/>
    <w:rsid w:val="0D9679C2"/>
    <w:rsid w:val="0DC748B1"/>
    <w:rsid w:val="0DF54A5B"/>
    <w:rsid w:val="0E14285C"/>
    <w:rsid w:val="0E330E34"/>
    <w:rsid w:val="0E6B241D"/>
    <w:rsid w:val="0EB80A82"/>
    <w:rsid w:val="0EED0283"/>
    <w:rsid w:val="0F5D4BFB"/>
    <w:rsid w:val="0F6C6610"/>
    <w:rsid w:val="0F743C47"/>
    <w:rsid w:val="0FB033E2"/>
    <w:rsid w:val="0FC729EB"/>
    <w:rsid w:val="0FD357CA"/>
    <w:rsid w:val="0FE50DB1"/>
    <w:rsid w:val="0FEC6BEB"/>
    <w:rsid w:val="10A86CAD"/>
    <w:rsid w:val="11046350"/>
    <w:rsid w:val="1122245A"/>
    <w:rsid w:val="112541F7"/>
    <w:rsid w:val="1158684B"/>
    <w:rsid w:val="115D0FE0"/>
    <w:rsid w:val="11B31FC9"/>
    <w:rsid w:val="11B84ADF"/>
    <w:rsid w:val="12105638"/>
    <w:rsid w:val="1214724A"/>
    <w:rsid w:val="12362F52"/>
    <w:rsid w:val="129A6DEE"/>
    <w:rsid w:val="12A6282C"/>
    <w:rsid w:val="12BF6400"/>
    <w:rsid w:val="12ED1B1A"/>
    <w:rsid w:val="13E13A2C"/>
    <w:rsid w:val="13FC6156"/>
    <w:rsid w:val="14126AAC"/>
    <w:rsid w:val="145658C8"/>
    <w:rsid w:val="150217B8"/>
    <w:rsid w:val="15593193"/>
    <w:rsid w:val="157E356C"/>
    <w:rsid w:val="15A5462A"/>
    <w:rsid w:val="15A72896"/>
    <w:rsid w:val="15CA13EB"/>
    <w:rsid w:val="15FF1B06"/>
    <w:rsid w:val="16F77815"/>
    <w:rsid w:val="174F4598"/>
    <w:rsid w:val="17B44FF8"/>
    <w:rsid w:val="17F1498F"/>
    <w:rsid w:val="17FA04D8"/>
    <w:rsid w:val="18282203"/>
    <w:rsid w:val="183B5D20"/>
    <w:rsid w:val="184B09C7"/>
    <w:rsid w:val="1890540E"/>
    <w:rsid w:val="190E23AF"/>
    <w:rsid w:val="19AF2E60"/>
    <w:rsid w:val="1A3D1AD9"/>
    <w:rsid w:val="1B2D1715"/>
    <w:rsid w:val="1BD32775"/>
    <w:rsid w:val="1C02598E"/>
    <w:rsid w:val="1C1731F7"/>
    <w:rsid w:val="1C2C1F8E"/>
    <w:rsid w:val="1CC4598F"/>
    <w:rsid w:val="1D117BE5"/>
    <w:rsid w:val="1D3766AE"/>
    <w:rsid w:val="1DC12C96"/>
    <w:rsid w:val="1E287555"/>
    <w:rsid w:val="1E8A0754"/>
    <w:rsid w:val="1E932969"/>
    <w:rsid w:val="1EB7104F"/>
    <w:rsid w:val="1EEF5412"/>
    <w:rsid w:val="1F9A50EE"/>
    <w:rsid w:val="1FE80AFB"/>
    <w:rsid w:val="200F3B9D"/>
    <w:rsid w:val="20305C2E"/>
    <w:rsid w:val="20E669F9"/>
    <w:rsid w:val="214A5912"/>
    <w:rsid w:val="21DA62E0"/>
    <w:rsid w:val="22EF1360"/>
    <w:rsid w:val="22FB3DD8"/>
    <w:rsid w:val="230D66FF"/>
    <w:rsid w:val="23F4064C"/>
    <w:rsid w:val="24085A2B"/>
    <w:rsid w:val="244B78CB"/>
    <w:rsid w:val="24BC53D3"/>
    <w:rsid w:val="24DF2070"/>
    <w:rsid w:val="25595449"/>
    <w:rsid w:val="26193812"/>
    <w:rsid w:val="262E7D38"/>
    <w:rsid w:val="275B027F"/>
    <w:rsid w:val="282A3A85"/>
    <w:rsid w:val="2833768D"/>
    <w:rsid w:val="28414920"/>
    <w:rsid w:val="287646BB"/>
    <w:rsid w:val="29251545"/>
    <w:rsid w:val="292A4B1B"/>
    <w:rsid w:val="29BB1E01"/>
    <w:rsid w:val="29C327B1"/>
    <w:rsid w:val="29E74CE2"/>
    <w:rsid w:val="2A7A01D5"/>
    <w:rsid w:val="2AF549FE"/>
    <w:rsid w:val="2B9B404B"/>
    <w:rsid w:val="2C026598"/>
    <w:rsid w:val="2C050CC7"/>
    <w:rsid w:val="2C230DB9"/>
    <w:rsid w:val="2C58141C"/>
    <w:rsid w:val="2CD044AE"/>
    <w:rsid w:val="2D104D7E"/>
    <w:rsid w:val="2D1E1865"/>
    <w:rsid w:val="2D662285"/>
    <w:rsid w:val="2DE16DB7"/>
    <w:rsid w:val="2DE41D3C"/>
    <w:rsid w:val="2E06688C"/>
    <w:rsid w:val="2E122B5C"/>
    <w:rsid w:val="2F0110D2"/>
    <w:rsid w:val="2F4D4317"/>
    <w:rsid w:val="2F943F9F"/>
    <w:rsid w:val="2FC5425F"/>
    <w:rsid w:val="30600490"/>
    <w:rsid w:val="30AE52F4"/>
    <w:rsid w:val="30DB6612"/>
    <w:rsid w:val="31514357"/>
    <w:rsid w:val="315503DA"/>
    <w:rsid w:val="317643C2"/>
    <w:rsid w:val="318163E8"/>
    <w:rsid w:val="31A11178"/>
    <w:rsid w:val="31C20FA4"/>
    <w:rsid w:val="31E5585D"/>
    <w:rsid w:val="320C388B"/>
    <w:rsid w:val="32312B13"/>
    <w:rsid w:val="329471BC"/>
    <w:rsid w:val="32A45FA2"/>
    <w:rsid w:val="32A46701"/>
    <w:rsid w:val="32B85545"/>
    <w:rsid w:val="33381699"/>
    <w:rsid w:val="33B352C2"/>
    <w:rsid w:val="33B45213"/>
    <w:rsid w:val="34015065"/>
    <w:rsid w:val="342942E1"/>
    <w:rsid w:val="343C649F"/>
    <w:rsid w:val="34E8572A"/>
    <w:rsid w:val="34F1077F"/>
    <w:rsid w:val="34FB0565"/>
    <w:rsid w:val="35227149"/>
    <w:rsid w:val="35635033"/>
    <w:rsid w:val="35F54283"/>
    <w:rsid w:val="35FF66E0"/>
    <w:rsid w:val="36FA3287"/>
    <w:rsid w:val="370B3847"/>
    <w:rsid w:val="37961410"/>
    <w:rsid w:val="37C60704"/>
    <w:rsid w:val="38250C90"/>
    <w:rsid w:val="3829066A"/>
    <w:rsid w:val="382C41E8"/>
    <w:rsid w:val="3871401E"/>
    <w:rsid w:val="38A46F75"/>
    <w:rsid w:val="3944593E"/>
    <w:rsid w:val="394A2D0C"/>
    <w:rsid w:val="39EA45A8"/>
    <w:rsid w:val="3A3A5CF5"/>
    <w:rsid w:val="3A3C7E64"/>
    <w:rsid w:val="3AA0577F"/>
    <w:rsid w:val="3AAE167E"/>
    <w:rsid w:val="3AB8797A"/>
    <w:rsid w:val="3B95730A"/>
    <w:rsid w:val="3BBD0E2A"/>
    <w:rsid w:val="3BDF5DD0"/>
    <w:rsid w:val="3C2906BE"/>
    <w:rsid w:val="3C367D1D"/>
    <w:rsid w:val="3C700869"/>
    <w:rsid w:val="3C777D1F"/>
    <w:rsid w:val="3CD55FC6"/>
    <w:rsid w:val="3CDD0B5B"/>
    <w:rsid w:val="3D12797A"/>
    <w:rsid w:val="3D1533CA"/>
    <w:rsid w:val="3DA75412"/>
    <w:rsid w:val="3DDB61E3"/>
    <w:rsid w:val="3E823FAC"/>
    <w:rsid w:val="3E9D095F"/>
    <w:rsid w:val="3EB03B5D"/>
    <w:rsid w:val="3EE36330"/>
    <w:rsid w:val="3F0845F3"/>
    <w:rsid w:val="3F1C7E62"/>
    <w:rsid w:val="3F7B75DE"/>
    <w:rsid w:val="3F996234"/>
    <w:rsid w:val="3FE76EE7"/>
    <w:rsid w:val="3FF6653B"/>
    <w:rsid w:val="4047635B"/>
    <w:rsid w:val="404D0CE6"/>
    <w:rsid w:val="40581E73"/>
    <w:rsid w:val="407B5E6A"/>
    <w:rsid w:val="40E87613"/>
    <w:rsid w:val="416D09A2"/>
    <w:rsid w:val="41BE2BA1"/>
    <w:rsid w:val="41C87257"/>
    <w:rsid w:val="42C931D5"/>
    <w:rsid w:val="432100CD"/>
    <w:rsid w:val="436F7CFA"/>
    <w:rsid w:val="44D60C33"/>
    <w:rsid w:val="45680315"/>
    <w:rsid w:val="45977DB1"/>
    <w:rsid w:val="459B5AA4"/>
    <w:rsid w:val="45E338BC"/>
    <w:rsid w:val="45FC0CDF"/>
    <w:rsid w:val="46794FE5"/>
    <w:rsid w:val="46BD4F6E"/>
    <w:rsid w:val="46DC0EEE"/>
    <w:rsid w:val="47187071"/>
    <w:rsid w:val="47217F6E"/>
    <w:rsid w:val="47360730"/>
    <w:rsid w:val="47574A16"/>
    <w:rsid w:val="47A71FDE"/>
    <w:rsid w:val="47D3121B"/>
    <w:rsid w:val="48524A91"/>
    <w:rsid w:val="485E16EA"/>
    <w:rsid w:val="48A93752"/>
    <w:rsid w:val="48D5291A"/>
    <w:rsid w:val="48DC41E5"/>
    <w:rsid w:val="4A1D6D18"/>
    <w:rsid w:val="4A7E6793"/>
    <w:rsid w:val="4A981BE3"/>
    <w:rsid w:val="4ABA40F8"/>
    <w:rsid w:val="4ABF2321"/>
    <w:rsid w:val="4B520484"/>
    <w:rsid w:val="4C232BD0"/>
    <w:rsid w:val="4C4D2334"/>
    <w:rsid w:val="4C7D526E"/>
    <w:rsid w:val="4DA97453"/>
    <w:rsid w:val="4DD77E9D"/>
    <w:rsid w:val="4E723934"/>
    <w:rsid w:val="4E8465CF"/>
    <w:rsid w:val="4EF06A83"/>
    <w:rsid w:val="4EF873B9"/>
    <w:rsid w:val="4F31083E"/>
    <w:rsid w:val="4F5C0887"/>
    <w:rsid w:val="4F5C3076"/>
    <w:rsid w:val="4F7A3E56"/>
    <w:rsid w:val="4FB07228"/>
    <w:rsid w:val="500F587B"/>
    <w:rsid w:val="505D6AD8"/>
    <w:rsid w:val="50B22E43"/>
    <w:rsid w:val="5114498C"/>
    <w:rsid w:val="511E65DD"/>
    <w:rsid w:val="513158AB"/>
    <w:rsid w:val="51581DA6"/>
    <w:rsid w:val="51810026"/>
    <w:rsid w:val="52BF401F"/>
    <w:rsid w:val="531F7EF0"/>
    <w:rsid w:val="53497847"/>
    <w:rsid w:val="54841DE0"/>
    <w:rsid w:val="54F93423"/>
    <w:rsid w:val="55356C39"/>
    <w:rsid w:val="553A0E83"/>
    <w:rsid w:val="55517863"/>
    <w:rsid w:val="556C621B"/>
    <w:rsid w:val="561E1CFB"/>
    <w:rsid w:val="562F33DD"/>
    <w:rsid w:val="56763252"/>
    <w:rsid w:val="56D354F0"/>
    <w:rsid w:val="577E200A"/>
    <w:rsid w:val="57C07EB4"/>
    <w:rsid w:val="585B7524"/>
    <w:rsid w:val="586000E9"/>
    <w:rsid w:val="586B7ED7"/>
    <w:rsid w:val="58CD4BD3"/>
    <w:rsid w:val="59155026"/>
    <w:rsid w:val="59916D23"/>
    <w:rsid w:val="59E458D8"/>
    <w:rsid w:val="5A86687D"/>
    <w:rsid w:val="5A991828"/>
    <w:rsid w:val="5ADC4ECC"/>
    <w:rsid w:val="5B0A2835"/>
    <w:rsid w:val="5B507F3C"/>
    <w:rsid w:val="5B8147BE"/>
    <w:rsid w:val="5B8D197A"/>
    <w:rsid w:val="5B9C0C7E"/>
    <w:rsid w:val="5BCB47F7"/>
    <w:rsid w:val="5BEB5F94"/>
    <w:rsid w:val="5BFC43DF"/>
    <w:rsid w:val="5C186ED1"/>
    <w:rsid w:val="5C1B3975"/>
    <w:rsid w:val="5C377933"/>
    <w:rsid w:val="5C4A0B35"/>
    <w:rsid w:val="5C502358"/>
    <w:rsid w:val="5C792707"/>
    <w:rsid w:val="5C8C341B"/>
    <w:rsid w:val="5D0A394A"/>
    <w:rsid w:val="5D585CFD"/>
    <w:rsid w:val="5D625427"/>
    <w:rsid w:val="5DBC502C"/>
    <w:rsid w:val="5E424400"/>
    <w:rsid w:val="5E5D777A"/>
    <w:rsid w:val="5E9B6B85"/>
    <w:rsid w:val="5EE12B3C"/>
    <w:rsid w:val="5EE55B6B"/>
    <w:rsid w:val="5F15488A"/>
    <w:rsid w:val="5F275850"/>
    <w:rsid w:val="5F323CBD"/>
    <w:rsid w:val="5F493B14"/>
    <w:rsid w:val="5F4A2490"/>
    <w:rsid w:val="5F5A2A48"/>
    <w:rsid w:val="60371C9F"/>
    <w:rsid w:val="6081570F"/>
    <w:rsid w:val="60952165"/>
    <w:rsid w:val="60964675"/>
    <w:rsid w:val="60F95D8E"/>
    <w:rsid w:val="60FA3017"/>
    <w:rsid w:val="6137781C"/>
    <w:rsid w:val="61B2087E"/>
    <w:rsid w:val="61F50FBB"/>
    <w:rsid w:val="62131F00"/>
    <w:rsid w:val="627961EF"/>
    <w:rsid w:val="62797F9D"/>
    <w:rsid w:val="631A2ABB"/>
    <w:rsid w:val="634E31D8"/>
    <w:rsid w:val="6370409C"/>
    <w:rsid w:val="63A1154C"/>
    <w:rsid w:val="63D24A93"/>
    <w:rsid w:val="64187069"/>
    <w:rsid w:val="641C6666"/>
    <w:rsid w:val="64B659E4"/>
    <w:rsid w:val="64DB330A"/>
    <w:rsid w:val="650A31F6"/>
    <w:rsid w:val="65196C59"/>
    <w:rsid w:val="651F307E"/>
    <w:rsid w:val="65444654"/>
    <w:rsid w:val="65783F35"/>
    <w:rsid w:val="659C21B8"/>
    <w:rsid w:val="65A8682C"/>
    <w:rsid w:val="65ED22E3"/>
    <w:rsid w:val="66001288"/>
    <w:rsid w:val="664A237C"/>
    <w:rsid w:val="668B2D40"/>
    <w:rsid w:val="66F43ECD"/>
    <w:rsid w:val="672C4881"/>
    <w:rsid w:val="67B142A3"/>
    <w:rsid w:val="683B37C6"/>
    <w:rsid w:val="686E49BF"/>
    <w:rsid w:val="68921432"/>
    <w:rsid w:val="68F021E3"/>
    <w:rsid w:val="695A2772"/>
    <w:rsid w:val="697B5E04"/>
    <w:rsid w:val="698C17C3"/>
    <w:rsid w:val="698F76B3"/>
    <w:rsid w:val="69AA2CB2"/>
    <w:rsid w:val="6A5A5589"/>
    <w:rsid w:val="6A6E4160"/>
    <w:rsid w:val="6B122D7F"/>
    <w:rsid w:val="6B147867"/>
    <w:rsid w:val="6B1F156D"/>
    <w:rsid w:val="6B521312"/>
    <w:rsid w:val="6BC30835"/>
    <w:rsid w:val="6C243532"/>
    <w:rsid w:val="6C2B055A"/>
    <w:rsid w:val="6C367C28"/>
    <w:rsid w:val="6C6C7777"/>
    <w:rsid w:val="6CDA5ADC"/>
    <w:rsid w:val="6CFE17CB"/>
    <w:rsid w:val="6D307F70"/>
    <w:rsid w:val="6D4E740D"/>
    <w:rsid w:val="6DA550E8"/>
    <w:rsid w:val="6E3663FB"/>
    <w:rsid w:val="6ED00F45"/>
    <w:rsid w:val="6F265A2B"/>
    <w:rsid w:val="6F383B72"/>
    <w:rsid w:val="6FF54EA6"/>
    <w:rsid w:val="70005D9D"/>
    <w:rsid w:val="702526C1"/>
    <w:rsid w:val="709F198F"/>
    <w:rsid w:val="70F40746"/>
    <w:rsid w:val="715057FA"/>
    <w:rsid w:val="71681909"/>
    <w:rsid w:val="71800C9B"/>
    <w:rsid w:val="71836282"/>
    <w:rsid w:val="719944E7"/>
    <w:rsid w:val="71B902EB"/>
    <w:rsid w:val="72C453C9"/>
    <w:rsid w:val="73016E15"/>
    <w:rsid w:val="734847AE"/>
    <w:rsid w:val="73614861"/>
    <w:rsid w:val="73D259A3"/>
    <w:rsid w:val="73D4221C"/>
    <w:rsid w:val="73E52AB7"/>
    <w:rsid w:val="73F40F9E"/>
    <w:rsid w:val="74432D5D"/>
    <w:rsid w:val="74604B19"/>
    <w:rsid w:val="746B62B3"/>
    <w:rsid w:val="74A31642"/>
    <w:rsid w:val="763B63E2"/>
    <w:rsid w:val="76537D6C"/>
    <w:rsid w:val="769D3F2E"/>
    <w:rsid w:val="77163481"/>
    <w:rsid w:val="774E2626"/>
    <w:rsid w:val="77A011E7"/>
    <w:rsid w:val="77A12E8A"/>
    <w:rsid w:val="77EB7EBC"/>
    <w:rsid w:val="788F56D4"/>
    <w:rsid w:val="78BC0E29"/>
    <w:rsid w:val="799D76D6"/>
    <w:rsid w:val="79A33FB9"/>
    <w:rsid w:val="79B50FFE"/>
    <w:rsid w:val="79D10BD1"/>
    <w:rsid w:val="79F858D1"/>
    <w:rsid w:val="7A315FA2"/>
    <w:rsid w:val="7A85350B"/>
    <w:rsid w:val="7ACE4BC3"/>
    <w:rsid w:val="7B3F2E83"/>
    <w:rsid w:val="7B6E5397"/>
    <w:rsid w:val="7B790B46"/>
    <w:rsid w:val="7B7E37F8"/>
    <w:rsid w:val="7B961691"/>
    <w:rsid w:val="7C28367E"/>
    <w:rsid w:val="7C523471"/>
    <w:rsid w:val="7CBA2C55"/>
    <w:rsid w:val="7CFD25D5"/>
    <w:rsid w:val="7D045613"/>
    <w:rsid w:val="7D4C6582"/>
    <w:rsid w:val="7DE06CCB"/>
    <w:rsid w:val="7DF33EE8"/>
    <w:rsid w:val="7E137526"/>
    <w:rsid w:val="7E392205"/>
    <w:rsid w:val="7EAC3654"/>
    <w:rsid w:val="7F36467E"/>
    <w:rsid w:val="7F3914F7"/>
    <w:rsid w:val="7F783474"/>
    <w:rsid w:val="7FB66F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qFormat="1" w:uiPriority="0" w:name="Body Text Indent 3"/>
    <w:lsdException w:unhideWhenUsed="0" w:uiPriority="0" w:semiHidden="0" w:name="Block Text"/>
    <w:lsdException w:qFormat="1"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1"/>
    <w:pPr>
      <w:spacing w:before="1"/>
      <w:ind w:left="826"/>
      <w:outlineLvl w:val="0"/>
    </w:pPr>
    <w:rPr>
      <w:rFonts w:eastAsia="Times New Roman"/>
      <w:b/>
      <w:bCs/>
      <w:sz w:val="24"/>
      <w:szCs w:val="24"/>
    </w:rPr>
  </w:style>
  <w:style w:type="paragraph" w:styleId="3">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4">
    <w:name w:val="heading 3"/>
    <w:basedOn w:val="1"/>
    <w:next w:val="1"/>
    <w:unhideWhenUsed/>
    <w:qFormat/>
    <w:uiPriority w:val="0"/>
    <w:pPr>
      <w:keepNext/>
      <w:keepLines/>
      <w:spacing w:beforeLines="50" w:line="360" w:lineRule="auto"/>
      <w:outlineLvl w:val="2"/>
    </w:pPr>
    <w:rPr>
      <w:rFonts w:eastAsia="黑体" w:asciiTheme="majorHAnsi" w:hAnsiTheme="majorHAnsi" w:cstheme="majorBidi"/>
      <w:bCs/>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spacing w:line="440" w:lineRule="exact"/>
      <w:ind w:firstLine="420" w:firstLineChars="200"/>
    </w:pPr>
    <w:rPr>
      <w:sz w:val="24"/>
    </w:rPr>
  </w:style>
  <w:style w:type="paragraph" w:styleId="6">
    <w:name w:val="annotation text"/>
    <w:basedOn w:val="1"/>
    <w:link w:val="34"/>
    <w:qFormat/>
    <w:uiPriority w:val="0"/>
    <w:pPr>
      <w:jc w:val="left"/>
    </w:pPr>
  </w:style>
  <w:style w:type="paragraph" w:styleId="7">
    <w:name w:val="Body Text"/>
    <w:basedOn w:val="1"/>
    <w:qFormat/>
    <w:uiPriority w:val="1"/>
    <w:pPr>
      <w:ind w:left="118"/>
    </w:pPr>
    <w:rPr>
      <w:rFonts w:eastAsia="Times New Roman"/>
      <w:sz w:val="24"/>
      <w:szCs w:val="24"/>
    </w:rPr>
  </w:style>
  <w:style w:type="paragraph" w:styleId="8">
    <w:name w:val="Body Text Indent"/>
    <w:basedOn w:val="1"/>
    <w:next w:val="1"/>
    <w:qFormat/>
    <w:uiPriority w:val="0"/>
    <w:pPr>
      <w:spacing w:after="120"/>
      <w:ind w:left="420" w:leftChars="200"/>
    </w:pPr>
  </w:style>
  <w:style w:type="paragraph" w:styleId="9">
    <w:name w:val="Plain Text"/>
    <w:basedOn w:val="1"/>
    <w:qFormat/>
    <w:uiPriority w:val="0"/>
    <w:rPr>
      <w:rFonts w:ascii="宋体" w:hAnsi="Courier New" w:cs="Courier New"/>
      <w:szCs w:val="21"/>
    </w:rPr>
  </w:style>
  <w:style w:type="paragraph" w:styleId="10">
    <w:name w:val="Balloon Text"/>
    <w:basedOn w:val="1"/>
    <w:link w:val="35"/>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qFormat/>
    <w:uiPriority w:val="0"/>
  </w:style>
  <w:style w:type="paragraph" w:styleId="14">
    <w:name w:val="List"/>
    <w:basedOn w:val="1"/>
    <w:qFormat/>
    <w:uiPriority w:val="0"/>
    <w:pPr>
      <w:ind w:left="200" w:hanging="200" w:hangingChars="200"/>
    </w:pPr>
    <w:rPr>
      <w:rFonts w:ascii="Arial" w:hAnsi="Arial" w:eastAsiaTheme="minorEastAsia" w:cstheme="minorBidi"/>
      <w:kern w:val="0"/>
      <w:sz w:val="24"/>
      <w:szCs w:val="22"/>
    </w:rPr>
  </w:style>
  <w:style w:type="paragraph" w:styleId="15">
    <w:name w:val="Body Text Indent 3"/>
    <w:basedOn w:val="1"/>
    <w:semiHidden/>
    <w:unhideWhenUsed/>
    <w:qFormat/>
    <w:uiPriority w:val="0"/>
    <w:pPr>
      <w:ind w:firstLine="720"/>
      <w:jc w:val="both"/>
    </w:pPr>
    <w:rPr>
      <w:sz w:val="20"/>
      <w:szCs w:val="20"/>
    </w:rPr>
  </w:style>
  <w:style w:type="paragraph" w:styleId="16">
    <w:name w:val="Body Text 2"/>
    <w:basedOn w:val="1"/>
    <w:unhideWhenUsed/>
    <w:qFormat/>
    <w:uiPriority w:val="99"/>
    <w:pPr>
      <w:widowControl/>
      <w:spacing w:after="120" w:line="480" w:lineRule="auto"/>
    </w:pPr>
    <w:rPr>
      <w:rFonts w:ascii="Calibri" w:hAnsi="Calibri" w:eastAsia="Calibri"/>
      <w:lang w:val="ru-RU"/>
    </w:rPr>
  </w:style>
  <w:style w:type="paragraph" w:styleId="17">
    <w:name w:val="Normal (Web)"/>
    <w:basedOn w:val="1"/>
    <w:qFormat/>
    <w:uiPriority w:val="99"/>
    <w:pPr>
      <w:widowControl/>
      <w:spacing w:before="100" w:beforeAutospacing="1" w:after="100" w:afterAutospacing="1"/>
    </w:pPr>
    <w:rPr>
      <w:sz w:val="24"/>
      <w:szCs w:val="24"/>
      <w:lang w:val="ru-RU" w:eastAsia="ru-RU"/>
    </w:rPr>
  </w:style>
  <w:style w:type="paragraph" w:styleId="18">
    <w:name w:val="Body Text First Indent"/>
    <w:basedOn w:val="7"/>
    <w:next w:val="1"/>
    <w:unhideWhenUsed/>
    <w:qFormat/>
    <w:uiPriority w:val="0"/>
    <w:pPr>
      <w:ind w:firstLine="420" w:firstLineChars="100"/>
    </w:pPr>
    <w:rPr>
      <w:sz w:val="21"/>
    </w:rPr>
  </w:style>
  <w:style w:type="paragraph" w:styleId="19">
    <w:name w:val="Body Text First Indent 2"/>
    <w:basedOn w:val="8"/>
    <w:next w:val="1"/>
    <w:qFormat/>
    <w:uiPriority w:val="0"/>
    <w:pPr>
      <w:ind w:firstLine="640" w:firstLineChars="200"/>
    </w:pPr>
    <w:rPr>
      <w:rFonts w:hint="eastAsia" w:ascii="宋体" w:hAnsi="宋体"/>
    </w:rPr>
  </w:style>
  <w:style w:type="table" w:styleId="21">
    <w:name w:val="Table Grid"/>
    <w:basedOn w:val="20"/>
    <w:semiHidden/>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bCs/>
    </w:rPr>
  </w:style>
  <w:style w:type="character" w:styleId="24">
    <w:name w:val="Hyperlink"/>
    <w:basedOn w:val="22"/>
    <w:unhideWhenUsed/>
    <w:qFormat/>
    <w:uiPriority w:val="0"/>
    <w:rPr>
      <w:color w:val="0563C1" w:themeColor="hyperlink"/>
      <w:u w:val="single"/>
      <w14:textFill>
        <w14:solidFill>
          <w14:schemeClr w14:val="hlink"/>
        </w14:solidFill>
      </w14:textFill>
    </w:rPr>
  </w:style>
  <w:style w:type="character" w:styleId="25">
    <w:name w:val="annotation reference"/>
    <w:basedOn w:val="22"/>
    <w:qFormat/>
    <w:uiPriority w:val="0"/>
    <w:rPr>
      <w:sz w:val="21"/>
      <w:szCs w:val="21"/>
    </w:rPr>
  </w:style>
  <w:style w:type="paragraph" w:customStyle="1" w:styleId="26">
    <w:name w:val="正文缩进1"/>
    <w:basedOn w:val="1"/>
    <w:qFormat/>
    <w:uiPriority w:val="0"/>
    <w:pPr>
      <w:ind w:firstLine="420" w:firstLineChars="200"/>
    </w:pPr>
    <w:rPr>
      <w:szCs w:val="22"/>
    </w:rPr>
  </w:style>
  <w:style w:type="paragraph" w:customStyle="1" w:styleId="27">
    <w:name w:val="Table Text"/>
    <w:basedOn w:val="1"/>
    <w:semiHidden/>
    <w:qFormat/>
    <w:uiPriority w:val="0"/>
    <w:rPr>
      <w:rFonts w:ascii="宋体" w:hAnsi="宋体" w:cs="宋体"/>
      <w:sz w:val="28"/>
      <w:szCs w:val="28"/>
      <w:lang w:eastAsia="en-US"/>
    </w:rPr>
  </w:style>
  <w:style w:type="table" w:customStyle="1" w:styleId="28">
    <w:name w:val="Table Normal"/>
    <w:semiHidden/>
    <w:unhideWhenUsed/>
    <w:qFormat/>
    <w:uiPriority w:val="0"/>
    <w:tblPr>
      <w:tblCellMar>
        <w:top w:w="0" w:type="dxa"/>
        <w:left w:w="0" w:type="dxa"/>
        <w:bottom w:w="0" w:type="dxa"/>
        <w:right w:w="0" w:type="dxa"/>
      </w:tblCellMar>
    </w:tblPr>
  </w:style>
  <w:style w:type="paragraph" w:customStyle="1" w:styleId="29">
    <w:name w:val="无间隔1"/>
    <w:qFormat/>
    <w:uiPriority w:val="0"/>
    <w:pPr>
      <w:adjustRightInd w:val="0"/>
      <w:snapToGrid w:val="0"/>
      <w:spacing w:after="160" w:line="259" w:lineRule="auto"/>
    </w:pPr>
    <w:rPr>
      <w:rFonts w:ascii="Calibri" w:hAnsi="Calibri" w:eastAsia="宋体" w:cs="Times New Roman"/>
      <w:sz w:val="22"/>
      <w:szCs w:val="22"/>
      <w:lang w:val="en-US" w:eastAsia="zh-CN" w:bidi="ar-SA"/>
    </w:rPr>
  </w:style>
  <w:style w:type="paragraph" w:customStyle="1" w:styleId="30">
    <w:name w:val="引言二级条标题"/>
    <w:basedOn w:val="31"/>
    <w:next w:val="32"/>
    <w:qFormat/>
    <w:uiPriority w:val="0"/>
    <w:pPr>
      <w:tabs>
        <w:tab w:val="left" w:pos="900"/>
      </w:tabs>
      <w:ind w:left="0" w:firstLine="0"/>
    </w:pPr>
  </w:style>
  <w:style w:type="paragraph" w:customStyle="1" w:styleId="31">
    <w:name w:val="引言一级条标题"/>
    <w:basedOn w:val="1"/>
    <w:next w:val="32"/>
    <w:qFormat/>
    <w:uiPriority w:val="0"/>
    <w:pPr>
      <w:tabs>
        <w:tab w:val="left" w:pos="900"/>
      </w:tabs>
      <w:ind w:left="900" w:hanging="900"/>
    </w:pPr>
    <w:rPr>
      <w:rFonts w:eastAsia="黑体"/>
      <w:b/>
      <w:szCs w:val="24"/>
    </w:rPr>
  </w:style>
  <w:style w:type="paragraph" w:customStyle="1" w:styleId="32">
    <w:name w:val="段"/>
    <w:basedOn w:val="1"/>
    <w:qFormat/>
    <w:uiPriority w:val="0"/>
    <w:pPr>
      <w:ind w:firstLine="200"/>
    </w:pPr>
    <w:rPr>
      <w:rFonts w:ascii="宋体" w:hAnsi="宋体" w:cs="宋体"/>
      <w:szCs w:val="21"/>
    </w:rPr>
  </w:style>
  <w:style w:type="paragraph" w:styleId="33">
    <w:name w:val="List Paragraph"/>
    <w:basedOn w:val="1"/>
    <w:qFormat/>
    <w:uiPriority w:val="34"/>
    <w:pPr>
      <w:ind w:left="118" w:firstLine="567"/>
    </w:pPr>
    <w:rPr>
      <w:rFonts w:eastAsia="Times New Roman"/>
    </w:rPr>
  </w:style>
  <w:style w:type="character" w:customStyle="1" w:styleId="34">
    <w:name w:val="批注文字 字符"/>
    <w:basedOn w:val="22"/>
    <w:link w:val="6"/>
    <w:qFormat/>
    <w:uiPriority w:val="0"/>
    <w:rPr>
      <w:kern w:val="2"/>
      <w:sz w:val="21"/>
    </w:rPr>
  </w:style>
  <w:style w:type="character" w:customStyle="1" w:styleId="35">
    <w:name w:val="批注框文本 字符"/>
    <w:basedOn w:val="22"/>
    <w:link w:val="10"/>
    <w:qFormat/>
    <w:uiPriority w:val="0"/>
    <w:rPr>
      <w:kern w:val="2"/>
      <w:sz w:val="18"/>
      <w:szCs w:val="18"/>
    </w:rPr>
  </w:style>
  <w:style w:type="character" w:customStyle="1" w:styleId="36">
    <w:name w:val="change"/>
    <w:basedOn w:val="22"/>
    <w:qFormat/>
    <w:uiPriority w:val="0"/>
  </w:style>
  <w:style w:type="character" w:customStyle="1" w:styleId="37">
    <w:name w:val="未处理的提及1"/>
    <w:basedOn w:val="22"/>
    <w:semiHidden/>
    <w:unhideWhenUsed/>
    <w:qFormat/>
    <w:uiPriority w:val="99"/>
    <w:rPr>
      <w:color w:val="605E5C"/>
      <w:shd w:val="clear" w:color="auto" w:fill="E1DFDD"/>
    </w:rPr>
  </w:style>
  <w:style w:type="paragraph" w:customStyle="1" w:styleId="38">
    <w:name w:val="WPSOffice手动目录 1"/>
    <w:qFormat/>
    <w:uiPriority w:val="0"/>
    <w:pPr>
      <w:spacing w:after="160" w:line="259" w:lineRule="auto"/>
    </w:pPr>
    <w:rPr>
      <w:rFonts w:asciiTheme="minorHAnsi" w:hAnsiTheme="minorHAnsi" w:eastAsiaTheme="minorEastAsia" w:cstheme="minorBidi"/>
      <w:lang w:val="ru-RU" w:eastAsia="zh-CN" w:bidi="ar-SA"/>
    </w:rPr>
  </w:style>
  <w:style w:type="paragraph" w:customStyle="1" w:styleId="39">
    <w:name w:val="无间隔2"/>
    <w:qFormat/>
    <w:uiPriority w:val="1"/>
    <w:pPr>
      <w:widowControl w:val="0"/>
      <w:jc w:val="both"/>
    </w:pPr>
    <w:rPr>
      <w:rFonts w:ascii="Calibri" w:hAnsi="Calibri" w:eastAsia="宋体" w:cs="Times New Roman"/>
      <w:kern w:val="2"/>
      <w:sz w:val="21"/>
      <w:szCs w:val="22"/>
      <w:lang w:val="en-US" w:eastAsia="zh-CN" w:bidi="ar-SA"/>
    </w:rPr>
  </w:style>
  <w:style w:type="paragraph" w:customStyle="1" w:styleId="40">
    <w:name w:val="三级条标题"/>
    <w:basedOn w:val="41"/>
    <w:next w:val="32"/>
    <w:qFormat/>
    <w:uiPriority w:val="0"/>
    <w:pPr>
      <w:numPr>
        <w:ilvl w:val="4"/>
        <w:numId w:val="1"/>
      </w:numPr>
      <w:tabs>
        <w:tab w:val="left" w:pos="945"/>
        <w:tab w:val="clear" w:pos="1506"/>
      </w:tabs>
      <w:spacing w:before="0" w:beforeLines="0" w:after="0" w:afterLines="0"/>
      <w:jc w:val="both"/>
      <w:outlineLvl w:val="4"/>
    </w:pPr>
    <w:rPr>
      <w:b/>
      <w:szCs w:val="20"/>
    </w:rPr>
  </w:style>
  <w:style w:type="paragraph" w:customStyle="1" w:styleId="41">
    <w:name w:val="二级条标题"/>
    <w:basedOn w:val="42"/>
    <w:next w:val="32"/>
    <w:qFormat/>
    <w:uiPriority w:val="0"/>
    <w:pPr>
      <w:numPr>
        <w:ilvl w:val="2"/>
      </w:numPr>
      <w:spacing w:before="50" w:after="50"/>
      <w:outlineLvl w:val="3"/>
    </w:pPr>
  </w:style>
  <w:style w:type="paragraph" w:customStyle="1" w:styleId="42">
    <w:name w:val="一级条标题"/>
    <w:next w:val="1"/>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43">
    <w:name w:val="无间隔4"/>
    <w:qFormat/>
    <w:uiPriority w:val="0"/>
    <w:rPr>
      <w:rFonts w:asciiTheme="minorHAnsi" w:hAnsiTheme="minorHAnsi" w:eastAsiaTheme="minorEastAsia" w:cstheme="minorBidi"/>
      <w:sz w:val="22"/>
      <w:szCs w:val="22"/>
      <w:lang w:val="en-US" w:eastAsia="en-US" w:bidi="en-US"/>
    </w:rPr>
  </w:style>
  <w:style w:type="paragraph" w:customStyle="1" w:styleId="44">
    <w:name w:val="无间隔21"/>
    <w:basedOn w:val="1"/>
    <w:qFormat/>
    <w:uiPriority w:val="0"/>
    <w:pPr>
      <w:widowControl/>
      <w:adjustRightInd w:val="0"/>
      <w:snapToGrid w:val="0"/>
      <w:jc w:val="left"/>
    </w:pPr>
    <w:rPr>
      <w:rFonts w:ascii="Calibri" w:hAnsi="Calibri"/>
      <w:kern w:val="0"/>
      <w:sz w:val="22"/>
      <w:szCs w:val="22"/>
    </w:rPr>
  </w:style>
  <w:style w:type="paragraph" w:customStyle="1" w:styleId="45">
    <w:name w:val="Table Paragraph"/>
    <w:basedOn w:val="1"/>
    <w:qFormat/>
    <w:uiPriority w:val="0"/>
    <w:pPr>
      <w:widowControl/>
      <w:adjustRightInd w:val="0"/>
      <w:snapToGrid w:val="0"/>
      <w:spacing w:line="440" w:lineRule="exact"/>
      <w:ind w:firstLine="200" w:firstLineChars="200"/>
      <w:jc w:val="left"/>
    </w:pPr>
    <w:rPr>
      <w:rFonts w:ascii="宋体" w:hAnsi="宋体" w:cs="宋体"/>
      <w:kern w:val="0"/>
      <w:sz w:val="24"/>
      <w:szCs w:val="22"/>
      <w:lang w:eastAsia="en-US"/>
    </w:rPr>
  </w:style>
  <w:style w:type="paragraph" w:customStyle="1" w:styleId="46">
    <w:name w:val="列出段落1"/>
    <w:basedOn w:val="1"/>
    <w:qFormat/>
    <w:uiPriority w:val="0"/>
    <w:pPr>
      <w:ind w:firstLine="420" w:firstLineChars="200"/>
    </w:pPr>
  </w:style>
  <w:style w:type="character" w:customStyle="1" w:styleId="47">
    <w:name w:val="font11"/>
    <w:basedOn w:val="22"/>
    <w:qFormat/>
    <w:uiPriority w:val="0"/>
    <w:rPr>
      <w:rFonts w:hint="eastAsia" w:ascii="宋体" w:hAnsi="宋体" w:eastAsia="宋体" w:cs="宋体"/>
      <w:color w:val="000000"/>
      <w:sz w:val="20"/>
      <w:szCs w:val="20"/>
      <w:u w:val="none"/>
    </w:rPr>
  </w:style>
  <w:style w:type="character" w:customStyle="1" w:styleId="48">
    <w:name w:val="font21"/>
    <w:basedOn w:val="22"/>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CB6E62-171C-47AF-ADA6-12023B85066E}">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29</Pages>
  <Words>88</Words>
  <Characters>313</Characters>
  <Lines>72</Lines>
  <Paragraphs>20</Paragraphs>
  <TotalTime>0</TotalTime>
  <ScaleCrop>false</ScaleCrop>
  <LinksUpToDate>false</LinksUpToDate>
  <CharactersWithSpaces>346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2025-04-04T10:40:00Z</dcterms:created>
  <dc:creator>86138</dc:creator>
  <cp:lastModifiedBy>zhangxw</cp:lastModifiedBy>
  <dcterms:modified xsi:type="dcterms:W3CDTF">2026-10-23T06:10:30Z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B2F0E4148BF54DCC9567F8588F88D975_13</vt:lpwstr>
  </property>
  <property fmtid="{D5CDD505-2E9C-101B-9397-08002B2CF9AE}" pid="4" name="KSOTemplateDocerSaveRecord">
    <vt:lpwstr>eyJoZGlkIjoiZDI5YTU0MTczOTlkMDRiYzJkNzlmMTFjODkxZjhiYzUiLCJ1c2VySWQiOiIzNTUwMzY0ODIifQ==</vt:lpwstr>
  </property>
</Properties>
</file>